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D7ED8F">
      <w:pPr>
        <w:topLinePunct/>
        <w:adjustRightInd w:val="0"/>
        <w:jc w:val="center"/>
        <w:rPr>
          <w:rFonts w:eastAsia="方正小标宋简体"/>
          <w:b/>
          <w:color w:val="000000"/>
          <w:spacing w:val="40"/>
          <w:w w:val="90"/>
          <w:sz w:val="24"/>
        </w:rPr>
      </w:pPr>
      <w:bookmarkStart w:id="30" w:name="_GoBack"/>
      <w:bookmarkEnd w:id="30"/>
    </w:p>
    <w:p w14:paraId="19BEEA5C">
      <w:pPr>
        <w:topLinePunct/>
        <w:adjustRightInd w:val="0"/>
        <w:jc w:val="center"/>
        <w:rPr>
          <w:rFonts w:eastAsia="方正小标宋简体"/>
          <w:b/>
          <w:color w:val="000000"/>
          <w:spacing w:val="40"/>
          <w:w w:val="90"/>
          <w:sz w:val="24"/>
        </w:rPr>
      </w:pPr>
    </w:p>
    <w:p w14:paraId="65157E80">
      <w:pPr>
        <w:topLinePunct/>
        <w:adjustRightInd w:val="0"/>
        <w:jc w:val="center"/>
        <w:rPr>
          <w:rFonts w:eastAsia="方正小标宋简体"/>
          <w:b/>
          <w:color w:val="000000"/>
          <w:spacing w:val="40"/>
          <w:w w:val="90"/>
          <w:sz w:val="24"/>
        </w:rPr>
      </w:pPr>
    </w:p>
    <w:p w14:paraId="30537805">
      <w:pPr>
        <w:topLinePunct/>
        <w:adjustRightInd w:val="0"/>
        <w:jc w:val="center"/>
        <w:rPr>
          <w:rFonts w:eastAsia="方正小标宋简体"/>
          <w:b/>
          <w:color w:val="000000"/>
          <w:spacing w:val="40"/>
          <w:w w:val="90"/>
          <w:sz w:val="24"/>
        </w:rPr>
      </w:pPr>
    </w:p>
    <w:p w14:paraId="59FE3404">
      <w:pPr>
        <w:topLinePunct/>
        <w:adjustRightInd w:val="0"/>
        <w:spacing w:line="1060" w:lineRule="exact"/>
        <w:jc w:val="center"/>
        <w:rPr>
          <w:rFonts w:eastAsia="方正小标宋简体"/>
          <w:b/>
          <w:color w:val="000000"/>
          <w:spacing w:val="40"/>
          <w:w w:val="90"/>
          <w:sz w:val="60"/>
          <w:szCs w:val="60"/>
        </w:rPr>
      </w:pPr>
      <w:r>
        <w:rPr>
          <w:rFonts w:eastAsia="方正小标宋简体"/>
          <w:b/>
          <w:color w:val="000000"/>
          <w:spacing w:val="40"/>
          <w:w w:val="90"/>
          <w:sz w:val="60"/>
          <w:szCs w:val="60"/>
        </w:rPr>
        <w:t>全国盲人医疗按摩人员考试</w:t>
      </w:r>
    </w:p>
    <w:p w14:paraId="48441E3B">
      <w:pPr>
        <w:topLinePunct/>
        <w:adjustRightInd w:val="0"/>
        <w:spacing w:line="1060" w:lineRule="exact"/>
        <w:jc w:val="center"/>
        <w:rPr>
          <w:rFonts w:eastAsia="方正小标宋简体"/>
          <w:b/>
          <w:color w:val="000000"/>
          <w:spacing w:val="40"/>
          <w:w w:val="90"/>
          <w:sz w:val="60"/>
          <w:szCs w:val="60"/>
        </w:rPr>
      </w:pPr>
      <w:r>
        <w:rPr>
          <w:rFonts w:eastAsia="方正小标宋简体"/>
          <w:b/>
          <w:color w:val="000000"/>
          <w:spacing w:val="40"/>
          <w:w w:val="90"/>
          <w:sz w:val="60"/>
          <w:szCs w:val="60"/>
        </w:rPr>
        <w:t>考 生 手 册</w:t>
      </w:r>
    </w:p>
    <w:p w14:paraId="3CB42E94">
      <w:pPr>
        <w:topLinePunct/>
        <w:adjustRightInd w:val="0"/>
        <w:jc w:val="center"/>
        <w:rPr>
          <w:b/>
          <w:color w:val="000000"/>
          <w:sz w:val="24"/>
        </w:rPr>
      </w:pPr>
    </w:p>
    <w:p w14:paraId="5D4C69FC">
      <w:pPr>
        <w:topLinePunct/>
        <w:adjustRightInd w:val="0"/>
        <w:jc w:val="center"/>
        <w:rPr>
          <w:b/>
          <w:color w:val="000000"/>
          <w:sz w:val="24"/>
        </w:rPr>
      </w:pPr>
    </w:p>
    <w:p w14:paraId="0F8478C9">
      <w:pPr>
        <w:topLinePunct/>
        <w:adjustRightInd w:val="0"/>
        <w:jc w:val="center"/>
        <w:rPr>
          <w:b/>
          <w:color w:val="000000"/>
          <w:sz w:val="24"/>
        </w:rPr>
      </w:pPr>
    </w:p>
    <w:p w14:paraId="22A4A186">
      <w:pPr>
        <w:topLinePunct/>
        <w:adjustRightInd w:val="0"/>
        <w:jc w:val="center"/>
        <w:rPr>
          <w:b/>
          <w:color w:val="000000"/>
          <w:sz w:val="24"/>
        </w:rPr>
      </w:pPr>
    </w:p>
    <w:p w14:paraId="21C81738">
      <w:pPr>
        <w:topLinePunct/>
        <w:adjustRightInd w:val="0"/>
        <w:jc w:val="center"/>
        <w:rPr>
          <w:b/>
          <w:color w:val="000000"/>
          <w:sz w:val="24"/>
        </w:rPr>
      </w:pPr>
    </w:p>
    <w:p w14:paraId="03826B66">
      <w:pPr>
        <w:topLinePunct/>
        <w:adjustRightInd w:val="0"/>
        <w:jc w:val="center"/>
        <w:rPr>
          <w:b/>
          <w:color w:val="000000"/>
          <w:sz w:val="24"/>
        </w:rPr>
      </w:pPr>
    </w:p>
    <w:p w14:paraId="4F793F95">
      <w:pPr>
        <w:topLinePunct/>
        <w:adjustRightInd w:val="0"/>
        <w:jc w:val="center"/>
        <w:rPr>
          <w:b/>
          <w:color w:val="000000"/>
          <w:sz w:val="24"/>
        </w:rPr>
      </w:pPr>
    </w:p>
    <w:p w14:paraId="63C56EE5">
      <w:pPr>
        <w:topLinePunct/>
        <w:adjustRightInd w:val="0"/>
        <w:jc w:val="center"/>
        <w:rPr>
          <w:b/>
          <w:color w:val="000000"/>
          <w:sz w:val="24"/>
        </w:rPr>
      </w:pPr>
    </w:p>
    <w:p w14:paraId="62C88C1F">
      <w:pPr>
        <w:topLinePunct/>
        <w:adjustRightInd w:val="0"/>
        <w:jc w:val="center"/>
        <w:rPr>
          <w:b/>
          <w:color w:val="000000"/>
          <w:sz w:val="24"/>
        </w:rPr>
      </w:pPr>
    </w:p>
    <w:p w14:paraId="65F8E019">
      <w:pPr>
        <w:topLinePunct/>
        <w:adjustRightInd w:val="0"/>
        <w:jc w:val="center"/>
        <w:rPr>
          <w:b/>
          <w:color w:val="000000"/>
          <w:sz w:val="24"/>
        </w:rPr>
      </w:pPr>
    </w:p>
    <w:p w14:paraId="0ADB08A1">
      <w:pPr>
        <w:topLinePunct/>
        <w:adjustRightInd w:val="0"/>
        <w:jc w:val="center"/>
        <w:rPr>
          <w:b/>
          <w:color w:val="000000"/>
          <w:sz w:val="24"/>
        </w:rPr>
      </w:pPr>
    </w:p>
    <w:p w14:paraId="34200420">
      <w:pPr>
        <w:topLinePunct/>
        <w:adjustRightInd w:val="0"/>
        <w:jc w:val="center"/>
        <w:rPr>
          <w:b/>
          <w:color w:val="000000"/>
          <w:sz w:val="24"/>
        </w:rPr>
      </w:pPr>
    </w:p>
    <w:p w14:paraId="0D091DA9">
      <w:pPr>
        <w:topLinePunct/>
        <w:adjustRightInd w:val="0"/>
        <w:jc w:val="center"/>
        <w:rPr>
          <w:b/>
          <w:color w:val="000000"/>
          <w:sz w:val="24"/>
        </w:rPr>
      </w:pPr>
    </w:p>
    <w:p w14:paraId="5AB67644">
      <w:pPr>
        <w:topLinePunct/>
        <w:adjustRightInd w:val="0"/>
        <w:jc w:val="center"/>
        <w:rPr>
          <w:b/>
          <w:color w:val="000000"/>
          <w:sz w:val="24"/>
        </w:rPr>
      </w:pPr>
    </w:p>
    <w:p w14:paraId="1B99E489">
      <w:pPr>
        <w:topLinePunct/>
        <w:adjustRightInd w:val="0"/>
        <w:jc w:val="center"/>
        <w:rPr>
          <w:b/>
          <w:color w:val="000000"/>
          <w:sz w:val="24"/>
        </w:rPr>
      </w:pPr>
    </w:p>
    <w:p w14:paraId="3CC5FE48">
      <w:pPr>
        <w:topLinePunct/>
        <w:adjustRightInd w:val="0"/>
        <w:spacing w:line="570" w:lineRule="exact"/>
        <w:jc w:val="center"/>
        <w:rPr>
          <w:rFonts w:eastAsia="楷体_GB2312"/>
          <w:b/>
          <w:color w:val="000000"/>
          <w:sz w:val="36"/>
          <w:szCs w:val="36"/>
        </w:rPr>
      </w:pPr>
      <w:r>
        <w:rPr>
          <w:rFonts w:eastAsia="楷体_GB2312"/>
          <w:b/>
          <w:color w:val="000000"/>
          <w:sz w:val="36"/>
          <w:szCs w:val="36"/>
        </w:rPr>
        <w:t>中国残联全国盲人医疗按摩人员考试委员会</w:t>
      </w:r>
    </w:p>
    <w:p w14:paraId="24772D77">
      <w:pPr>
        <w:topLinePunct/>
        <w:adjustRightInd w:val="0"/>
        <w:spacing w:line="570" w:lineRule="exact"/>
        <w:jc w:val="center"/>
        <w:rPr>
          <w:rFonts w:eastAsia="楷体_GB2312"/>
          <w:b/>
          <w:color w:val="000000"/>
          <w:sz w:val="36"/>
          <w:szCs w:val="36"/>
        </w:rPr>
      </w:pPr>
      <w:r>
        <w:rPr>
          <w:rFonts w:eastAsia="楷体_GB2312"/>
          <w:b/>
          <w:color w:val="000000"/>
          <w:sz w:val="36"/>
          <w:szCs w:val="36"/>
        </w:rPr>
        <w:t>办  公  室  印  制</w:t>
      </w:r>
    </w:p>
    <w:p w14:paraId="63BBC03C">
      <w:pPr>
        <w:topLinePunct/>
        <w:adjustRightInd w:val="0"/>
        <w:spacing w:line="570" w:lineRule="exact"/>
        <w:jc w:val="center"/>
        <w:rPr>
          <w:rFonts w:hint="eastAsia" w:eastAsia="楷体_GB2312"/>
          <w:b/>
          <w:color w:val="000000"/>
          <w:sz w:val="36"/>
          <w:szCs w:val="36"/>
          <w:lang w:eastAsia="zh-CN"/>
        </w:rPr>
      </w:pPr>
      <w:r>
        <w:rPr>
          <w:rFonts w:eastAsia="楷体_GB2312"/>
          <w:b/>
          <w:color w:val="000000"/>
          <w:sz w:val="36"/>
          <w:szCs w:val="36"/>
        </w:rPr>
        <w:t>20</w:t>
      </w:r>
      <w:r>
        <w:rPr>
          <w:rFonts w:hint="eastAsia" w:eastAsia="楷体_GB2312"/>
          <w:b/>
          <w:color w:val="000000"/>
          <w:sz w:val="36"/>
          <w:szCs w:val="36"/>
        </w:rPr>
        <w:t>2</w:t>
      </w:r>
      <w:r>
        <w:rPr>
          <w:rFonts w:hint="eastAsia" w:eastAsia="楷体_GB2312"/>
          <w:b/>
          <w:color w:val="000000"/>
          <w:sz w:val="36"/>
          <w:szCs w:val="36"/>
          <w:lang w:val="en-US" w:eastAsia="zh-CN"/>
        </w:rPr>
        <w:t>6</w:t>
      </w:r>
      <w:r>
        <w:rPr>
          <w:rFonts w:eastAsia="楷体_GB2312"/>
          <w:b/>
          <w:color w:val="000000"/>
          <w:sz w:val="36"/>
          <w:szCs w:val="36"/>
        </w:rPr>
        <w:t>.</w:t>
      </w:r>
      <w:r>
        <w:rPr>
          <w:rFonts w:hint="eastAsia" w:eastAsia="楷体_GB2312"/>
          <w:b/>
          <w:color w:val="000000"/>
          <w:sz w:val="36"/>
          <w:szCs w:val="36"/>
          <w:lang w:val="en-US" w:eastAsia="zh-CN"/>
        </w:rPr>
        <w:t>3</w:t>
      </w:r>
    </w:p>
    <w:p w14:paraId="6062AD3F">
      <w:pPr>
        <w:topLinePunct/>
        <w:adjustRightInd w:val="0"/>
        <w:jc w:val="center"/>
        <w:rPr>
          <w:color w:val="000000"/>
          <w:sz w:val="24"/>
        </w:rPr>
      </w:pPr>
    </w:p>
    <w:p w14:paraId="44FA1CD5">
      <w:pPr>
        <w:topLinePunct/>
        <w:adjustRightInd w:val="0"/>
        <w:jc w:val="center"/>
        <w:rPr>
          <w:color w:val="000000"/>
          <w:sz w:val="24"/>
        </w:rPr>
      </w:pPr>
      <w:r>
        <w:rPr>
          <w:color w:val="000000"/>
          <w:sz w:val="24"/>
        </w:rPr>
        <w:br w:type="page"/>
      </w:r>
      <w:r>
        <w:rPr>
          <w:rFonts w:hint="eastAsia"/>
          <w:color w:val="000000"/>
          <w:sz w:val="24"/>
        </w:rPr>
        <w:t xml:space="preserve"> </w:t>
      </w:r>
    </w:p>
    <w:p w14:paraId="25D7CC6E">
      <w:pPr>
        <w:topLinePunct/>
        <w:adjustRightInd w:val="0"/>
        <w:jc w:val="center"/>
        <w:rPr>
          <w:color w:val="000000"/>
          <w:sz w:val="24"/>
        </w:rPr>
      </w:pPr>
    </w:p>
    <w:p w14:paraId="06258BC7">
      <w:pPr>
        <w:topLinePunct/>
        <w:adjustRightInd w:val="0"/>
        <w:jc w:val="center"/>
        <w:rPr>
          <w:rFonts w:eastAsia="方正小标宋简体"/>
          <w:color w:val="000000"/>
          <w:sz w:val="36"/>
          <w:szCs w:val="36"/>
        </w:rPr>
      </w:pPr>
      <w:r>
        <w:rPr>
          <w:rFonts w:eastAsia="方正小标宋简体"/>
          <w:color w:val="000000"/>
          <w:sz w:val="36"/>
          <w:szCs w:val="36"/>
        </w:rPr>
        <w:t>目    录</w:t>
      </w:r>
    </w:p>
    <w:p w14:paraId="40ED827E">
      <w:pPr>
        <w:topLinePunct/>
        <w:adjustRightInd w:val="0"/>
        <w:ind w:firstLine="482" w:firstLineChars="200"/>
        <w:rPr>
          <w:b/>
          <w:color w:val="000000"/>
          <w:sz w:val="24"/>
        </w:rPr>
      </w:pPr>
    </w:p>
    <w:p w14:paraId="7FB7D5CB">
      <w:pPr>
        <w:topLinePunct/>
        <w:adjustRightInd w:val="0"/>
        <w:jc w:val="distribute"/>
        <w:rPr>
          <w:color w:val="000000"/>
          <w:sz w:val="24"/>
        </w:rPr>
      </w:pPr>
      <w:r>
        <w:rPr>
          <w:rFonts w:eastAsia="黑体"/>
          <w:color w:val="000000"/>
          <w:sz w:val="24"/>
        </w:rPr>
        <w:t>第一节  盲人医疗按摩人员考试</w:t>
      </w:r>
      <w:r>
        <w:rPr>
          <w:color w:val="000000"/>
          <w:sz w:val="24"/>
        </w:rPr>
        <w:t>…………………………………………………………… 1</w:t>
      </w:r>
    </w:p>
    <w:p w14:paraId="5C8B156C">
      <w:pPr>
        <w:topLinePunct/>
        <w:adjustRightInd w:val="0"/>
        <w:ind w:firstLine="480" w:firstLineChars="200"/>
        <w:jc w:val="distribute"/>
        <w:rPr>
          <w:color w:val="000000"/>
          <w:sz w:val="24"/>
        </w:rPr>
      </w:pPr>
      <w:r>
        <w:rPr>
          <w:color w:val="000000"/>
          <w:sz w:val="24"/>
        </w:rPr>
        <w:t>一、考试性质………………………………………………………………………… 1</w:t>
      </w:r>
    </w:p>
    <w:p w14:paraId="375571E4">
      <w:pPr>
        <w:topLinePunct/>
        <w:adjustRightInd w:val="0"/>
        <w:ind w:firstLine="480" w:firstLineChars="200"/>
        <w:jc w:val="distribute"/>
        <w:rPr>
          <w:color w:val="000000"/>
          <w:sz w:val="24"/>
        </w:rPr>
      </w:pPr>
      <w:r>
        <w:rPr>
          <w:color w:val="000000"/>
          <w:sz w:val="24"/>
        </w:rPr>
        <w:t>二、考试方式………………………………………………………………………… 1</w:t>
      </w:r>
    </w:p>
    <w:p w14:paraId="088654F1">
      <w:pPr>
        <w:topLinePunct/>
        <w:adjustRightInd w:val="0"/>
        <w:ind w:firstLine="480" w:firstLineChars="200"/>
        <w:jc w:val="distribute"/>
        <w:rPr>
          <w:color w:val="000000"/>
          <w:sz w:val="24"/>
        </w:rPr>
      </w:pPr>
      <w:r>
        <w:rPr>
          <w:color w:val="000000"/>
          <w:sz w:val="24"/>
        </w:rPr>
        <w:t>三、考试时间………………………………………………………………………… 1</w:t>
      </w:r>
    </w:p>
    <w:p w14:paraId="3FA91D8B">
      <w:pPr>
        <w:topLinePunct/>
        <w:adjustRightInd w:val="0"/>
        <w:ind w:firstLine="480" w:firstLineChars="200"/>
        <w:jc w:val="distribute"/>
        <w:rPr>
          <w:color w:val="000000"/>
          <w:sz w:val="24"/>
        </w:rPr>
      </w:pPr>
      <w:r>
        <w:rPr>
          <w:color w:val="000000"/>
          <w:sz w:val="24"/>
        </w:rPr>
        <w:t>四、盲人医疗按摩人员考试方案及内容……………………………………………… 1</w:t>
      </w:r>
    </w:p>
    <w:p w14:paraId="3CAEF8D0">
      <w:pPr>
        <w:topLinePunct/>
        <w:adjustRightInd w:val="0"/>
        <w:ind w:firstLine="960" w:firstLineChars="400"/>
        <w:jc w:val="distribute"/>
        <w:rPr>
          <w:color w:val="000000"/>
          <w:sz w:val="24"/>
        </w:rPr>
      </w:pPr>
      <w:r>
        <w:rPr>
          <w:color w:val="000000"/>
          <w:sz w:val="24"/>
        </w:rPr>
        <w:t xml:space="preserve">（一）总体方案…………………………………………………………………… </w:t>
      </w:r>
      <w:r>
        <w:rPr>
          <w:rFonts w:hint="eastAsia"/>
          <w:color w:val="000000"/>
          <w:sz w:val="24"/>
        </w:rPr>
        <w:t>2</w:t>
      </w:r>
    </w:p>
    <w:p w14:paraId="419843DB">
      <w:pPr>
        <w:topLinePunct/>
        <w:adjustRightInd w:val="0"/>
        <w:ind w:firstLine="960" w:firstLineChars="400"/>
        <w:jc w:val="distribute"/>
        <w:rPr>
          <w:color w:val="000000"/>
          <w:sz w:val="24"/>
        </w:rPr>
      </w:pPr>
      <w:r>
        <w:rPr>
          <w:color w:val="000000"/>
          <w:sz w:val="24"/>
        </w:rPr>
        <w:t>（二）综合笔试方案及内容……………………………………………………… 2</w:t>
      </w:r>
    </w:p>
    <w:p w14:paraId="057D1EF5">
      <w:pPr>
        <w:topLinePunct/>
        <w:adjustRightInd w:val="0"/>
        <w:ind w:firstLine="960" w:firstLineChars="400"/>
        <w:jc w:val="distribute"/>
        <w:rPr>
          <w:color w:val="000000"/>
          <w:sz w:val="24"/>
        </w:rPr>
      </w:pPr>
      <w:r>
        <w:rPr>
          <w:color w:val="000000"/>
          <w:sz w:val="24"/>
        </w:rPr>
        <w:t>（三）实践技能考试方案及内容………………………………………………… 3</w:t>
      </w:r>
    </w:p>
    <w:p w14:paraId="3659B328">
      <w:pPr>
        <w:topLinePunct/>
        <w:adjustRightInd w:val="0"/>
        <w:jc w:val="distribute"/>
        <w:rPr>
          <w:color w:val="000000"/>
          <w:sz w:val="24"/>
        </w:rPr>
      </w:pPr>
      <w:r>
        <w:rPr>
          <w:rFonts w:eastAsia="黑体"/>
          <w:color w:val="000000"/>
          <w:sz w:val="24"/>
        </w:rPr>
        <w:t>第二节  盲人医疗按摩人员考试题型示例</w:t>
      </w:r>
      <w:r>
        <w:rPr>
          <w:color w:val="000000"/>
          <w:sz w:val="24"/>
        </w:rPr>
        <w:t xml:space="preserve">……………………………………………… </w:t>
      </w:r>
      <w:r>
        <w:rPr>
          <w:rFonts w:hint="eastAsia"/>
          <w:color w:val="000000"/>
          <w:sz w:val="24"/>
        </w:rPr>
        <w:t>5</w:t>
      </w:r>
    </w:p>
    <w:p w14:paraId="232F3D6A">
      <w:pPr>
        <w:topLinePunct/>
        <w:adjustRightInd w:val="0"/>
        <w:ind w:firstLine="480" w:firstLineChars="200"/>
        <w:jc w:val="distribute"/>
        <w:rPr>
          <w:color w:val="000000"/>
          <w:sz w:val="24"/>
        </w:rPr>
      </w:pPr>
      <w:r>
        <w:rPr>
          <w:color w:val="000000"/>
          <w:sz w:val="24"/>
        </w:rPr>
        <w:t xml:space="preserve">一、综合笔试题型示例……………………………………………………………… </w:t>
      </w:r>
      <w:r>
        <w:rPr>
          <w:rFonts w:hint="eastAsia"/>
          <w:color w:val="000000"/>
          <w:sz w:val="24"/>
        </w:rPr>
        <w:t>5</w:t>
      </w:r>
    </w:p>
    <w:p w14:paraId="59E1B79C">
      <w:pPr>
        <w:topLinePunct/>
        <w:adjustRightInd w:val="0"/>
        <w:ind w:firstLine="480" w:firstLineChars="200"/>
        <w:jc w:val="distribute"/>
        <w:rPr>
          <w:color w:val="000000"/>
          <w:sz w:val="24"/>
        </w:rPr>
      </w:pPr>
      <w:r>
        <w:rPr>
          <w:color w:val="000000"/>
          <w:sz w:val="24"/>
        </w:rPr>
        <w:t xml:space="preserve">二、实践技能考试题型示例………………………………………………………… </w:t>
      </w:r>
      <w:r>
        <w:rPr>
          <w:rFonts w:hint="eastAsia"/>
          <w:color w:val="000000"/>
          <w:sz w:val="24"/>
        </w:rPr>
        <w:t>6</w:t>
      </w:r>
    </w:p>
    <w:p w14:paraId="1B72FC06">
      <w:pPr>
        <w:topLinePunct/>
        <w:adjustRightInd w:val="0"/>
        <w:ind w:firstLine="960" w:firstLineChars="400"/>
        <w:jc w:val="distribute"/>
        <w:rPr>
          <w:color w:val="000000"/>
          <w:sz w:val="24"/>
        </w:rPr>
      </w:pPr>
      <w:r>
        <w:rPr>
          <w:color w:val="000000"/>
          <w:sz w:val="24"/>
        </w:rPr>
        <w:t>（一）临床问答………………………………………………………………… 6</w:t>
      </w:r>
    </w:p>
    <w:p w14:paraId="2C1CD40A">
      <w:pPr>
        <w:topLinePunct/>
        <w:adjustRightInd w:val="0"/>
        <w:ind w:firstLine="960" w:firstLineChars="400"/>
        <w:jc w:val="distribute"/>
        <w:rPr>
          <w:color w:val="000000"/>
          <w:sz w:val="24"/>
        </w:rPr>
      </w:pPr>
      <w:r>
        <w:rPr>
          <w:color w:val="000000"/>
          <w:sz w:val="24"/>
        </w:rPr>
        <w:t>（二）实践操作………………………………………………………………… 6</w:t>
      </w:r>
    </w:p>
    <w:p w14:paraId="37E0E178">
      <w:pPr>
        <w:topLinePunct/>
        <w:adjustRightInd w:val="0"/>
        <w:jc w:val="distribute"/>
        <w:rPr>
          <w:color w:val="000000"/>
          <w:sz w:val="24"/>
        </w:rPr>
      </w:pPr>
      <w:r>
        <w:rPr>
          <w:rFonts w:eastAsia="黑体"/>
          <w:color w:val="000000"/>
          <w:sz w:val="24"/>
        </w:rPr>
        <w:t>第三节  考试报名</w:t>
      </w:r>
      <w:r>
        <w:rPr>
          <w:color w:val="000000"/>
          <w:sz w:val="24"/>
        </w:rPr>
        <w:t xml:space="preserve">………………………………………………………………………… </w:t>
      </w:r>
      <w:r>
        <w:rPr>
          <w:rFonts w:hint="eastAsia"/>
          <w:color w:val="000000"/>
          <w:sz w:val="24"/>
        </w:rPr>
        <w:t>7</w:t>
      </w:r>
    </w:p>
    <w:p w14:paraId="4BF328ED">
      <w:pPr>
        <w:topLinePunct/>
        <w:adjustRightInd w:val="0"/>
        <w:ind w:firstLine="480" w:firstLineChars="200"/>
        <w:jc w:val="distribute"/>
        <w:rPr>
          <w:color w:val="000000"/>
          <w:sz w:val="24"/>
        </w:rPr>
      </w:pPr>
      <w:r>
        <w:rPr>
          <w:color w:val="000000"/>
          <w:sz w:val="24"/>
        </w:rPr>
        <w:t>一、报名资格</w:t>
      </w:r>
      <w:r>
        <w:rPr>
          <w:rFonts w:hint="eastAsia"/>
          <w:color w:val="000000"/>
          <w:sz w:val="24"/>
        </w:rPr>
        <w:t>条件</w:t>
      </w:r>
      <w:r>
        <w:rPr>
          <w:color w:val="000000"/>
          <w:sz w:val="24"/>
        </w:rPr>
        <w:t>……………………………………………………………………… 7</w:t>
      </w:r>
    </w:p>
    <w:p w14:paraId="05D53C14">
      <w:pPr>
        <w:topLinePunct/>
        <w:adjustRightInd w:val="0"/>
        <w:ind w:firstLine="480" w:firstLineChars="200"/>
        <w:jc w:val="distribute"/>
        <w:rPr>
          <w:rFonts w:hint="eastAsia"/>
          <w:color w:val="000000"/>
          <w:sz w:val="24"/>
        </w:rPr>
      </w:pPr>
      <w:r>
        <w:rPr>
          <w:color w:val="000000"/>
          <w:sz w:val="24"/>
        </w:rPr>
        <w:t>二、报名时间</w:t>
      </w:r>
      <w:r>
        <w:rPr>
          <w:rFonts w:hint="eastAsia"/>
          <w:color w:val="000000"/>
          <w:sz w:val="24"/>
        </w:rPr>
        <w:t>及要求</w:t>
      </w:r>
      <w:r>
        <w:rPr>
          <w:color w:val="000000"/>
          <w:sz w:val="24"/>
        </w:rPr>
        <w:t>………………………………………………………………… 7</w:t>
      </w:r>
    </w:p>
    <w:p w14:paraId="27A6F3DB">
      <w:pPr>
        <w:topLinePunct/>
        <w:adjustRightInd w:val="0"/>
        <w:ind w:firstLine="480" w:firstLineChars="200"/>
        <w:jc w:val="distribute"/>
        <w:rPr>
          <w:rFonts w:hint="eastAsia"/>
          <w:color w:val="000000"/>
          <w:sz w:val="24"/>
        </w:rPr>
      </w:pPr>
      <w:r>
        <w:rPr>
          <w:rFonts w:hint="eastAsia"/>
          <w:color w:val="000000"/>
          <w:sz w:val="24"/>
        </w:rPr>
        <w:t xml:space="preserve">   （一）报名初审时间</w:t>
      </w:r>
      <w:r>
        <w:rPr>
          <w:color w:val="000000"/>
          <w:sz w:val="24"/>
        </w:rPr>
        <w:t>…………………………………………………………… 7</w:t>
      </w:r>
    </w:p>
    <w:p w14:paraId="6CAF0ABD">
      <w:pPr>
        <w:topLinePunct/>
        <w:adjustRightInd w:val="0"/>
        <w:ind w:firstLine="480" w:firstLineChars="200"/>
        <w:jc w:val="distribute"/>
        <w:rPr>
          <w:rFonts w:hint="eastAsia"/>
          <w:color w:val="000000"/>
          <w:sz w:val="24"/>
        </w:rPr>
      </w:pPr>
      <w:r>
        <w:rPr>
          <w:rFonts w:hint="eastAsia"/>
          <w:color w:val="000000"/>
          <w:sz w:val="24"/>
        </w:rPr>
        <w:t xml:space="preserve">   （二）报名复核时间</w:t>
      </w:r>
      <w:r>
        <w:rPr>
          <w:color w:val="000000"/>
          <w:sz w:val="24"/>
        </w:rPr>
        <w:t>……………………………………………………………… 7</w:t>
      </w:r>
    </w:p>
    <w:p w14:paraId="07AFD108">
      <w:pPr>
        <w:topLinePunct/>
        <w:adjustRightInd w:val="0"/>
        <w:ind w:firstLine="480" w:firstLineChars="200"/>
        <w:jc w:val="distribute"/>
        <w:rPr>
          <w:color w:val="000000"/>
          <w:sz w:val="24"/>
        </w:rPr>
      </w:pPr>
      <w:r>
        <w:rPr>
          <w:rFonts w:hint="eastAsia"/>
          <w:color w:val="000000"/>
          <w:sz w:val="24"/>
        </w:rPr>
        <w:t xml:space="preserve">   （三）报名结果公示时间</w:t>
      </w:r>
      <w:r>
        <w:rPr>
          <w:color w:val="000000"/>
          <w:sz w:val="24"/>
        </w:rPr>
        <w:t>……………………………………………………………7</w:t>
      </w:r>
    </w:p>
    <w:p w14:paraId="28BC708D">
      <w:pPr>
        <w:topLinePunct/>
        <w:adjustRightInd w:val="0"/>
        <w:ind w:firstLine="480" w:firstLineChars="200"/>
        <w:jc w:val="distribute"/>
        <w:rPr>
          <w:rFonts w:hint="eastAsia"/>
          <w:color w:val="000000"/>
          <w:sz w:val="24"/>
        </w:rPr>
      </w:pPr>
      <w:r>
        <w:rPr>
          <w:rFonts w:hint="eastAsia"/>
          <w:color w:val="000000"/>
          <w:sz w:val="24"/>
        </w:rPr>
        <w:t>三、报名方式及要求</w:t>
      </w:r>
      <w:r>
        <w:rPr>
          <w:color w:val="000000"/>
          <w:sz w:val="24"/>
        </w:rPr>
        <w:t>………………………………………………………………… 7</w:t>
      </w:r>
    </w:p>
    <w:p w14:paraId="412B1A3D">
      <w:pPr>
        <w:topLinePunct/>
        <w:adjustRightInd w:val="0"/>
        <w:ind w:firstLine="480" w:firstLineChars="200"/>
        <w:jc w:val="distribute"/>
        <w:rPr>
          <w:rFonts w:hint="eastAsia"/>
          <w:color w:val="000000"/>
          <w:sz w:val="24"/>
        </w:rPr>
      </w:pPr>
      <w:r>
        <w:rPr>
          <w:rFonts w:hint="eastAsia"/>
          <w:color w:val="000000"/>
          <w:sz w:val="24"/>
        </w:rPr>
        <w:t xml:space="preserve">   （一）通过网页报名</w:t>
      </w:r>
      <w:r>
        <w:rPr>
          <w:color w:val="000000"/>
          <w:sz w:val="24"/>
        </w:rPr>
        <w:t>………………………………………………………………7</w:t>
      </w:r>
    </w:p>
    <w:p w14:paraId="4E888ECC">
      <w:pPr>
        <w:topLinePunct/>
        <w:adjustRightInd w:val="0"/>
        <w:ind w:firstLine="480" w:firstLineChars="200"/>
        <w:jc w:val="distribute"/>
        <w:rPr>
          <w:color w:val="000000"/>
          <w:sz w:val="24"/>
        </w:rPr>
      </w:pPr>
      <w:r>
        <w:rPr>
          <w:rFonts w:hint="eastAsia"/>
          <w:color w:val="000000"/>
          <w:sz w:val="24"/>
        </w:rPr>
        <w:t xml:space="preserve">   （二）通过手机微信小程序报名</w:t>
      </w:r>
      <w:r>
        <w:rPr>
          <w:color w:val="000000"/>
          <w:sz w:val="24"/>
        </w:rPr>
        <w:t>………………………………………………</w:t>
      </w:r>
      <w:r>
        <w:rPr>
          <w:rFonts w:hint="eastAsia"/>
          <w:color w:val="000000"/>
          <w:sz w:val="24"/>
        </w:rPr>
        <w:t>8</w:t>
      </w:r>
    </w:p>
    <w:p w14:paraId="55615135">
      <w:pPr>
        <w:topLinePunct/>
        <w:adjustRightInd w:val="0"/>
        <w:ind w:firstLine="480" w:firstLineChars="200"/>
        <w:jc w:val="distribute"/>
        <w:rPr>
          <w:color w:val="000000"/>
          <w:sz w:val="24"/>
        </w:rPr>
      </w:pPr>
      <w:r>
        <w:rPr>
          <w:rFonts w:hint="eastAsia"/>
          <w:color w:val="000000"/>
          <w:sz w:val="24"/>
        </w:rPr>
        <w:t xml:space="preserve">   （三）现场报名号</w:t>
      </w:r>
      <w:r>
        <w:rPr>
          <w:color w:val="000000"/>
          <w:sz w:val="24"/>
        </w:rPr>
        <w:t>…………………………………………………………………</w:t>
      </w:r>
      <w:r>
        <w:rPr>
          <w:rFonts w:hint="eastAsia"/>
          <w:color w:val="000000"/>
          <w:sz w:val="24"/>
        </w:rPr>
        <w:t>8</w:t>
      </w:r>
    </w:p>
    <w:p w14:paraId="1B7DBFAD">
      <w:pPr>
        <w:topLinePunct/>
        <w:adjustRightInd w:val="0"/>
        <w:ind w:firstLine="480" w:firstLineChars="200"/>
        <w:jc w:val="distribute"/>
        <w:rPr>
          <w:rFonts w:hint="eastAsia"/>
          <w:color w:val="000000"/>
          <w:sz w:val="24"/>
        </w:rPr>
      </w:pPr>
      <w:r>
        <w:rPr>
          <w:rFonts w:hint="eastAsia"/>
          <w:color w:val="000000"/>
          <w:sz w:val="24"/>
        </w:rPr>
        <w:t xml:space="preserve">   （四）关注公众</w:t>
      </w:r>
      <w:r>
        <w:rPr>
          <w:color w:val="000000"/>
          <w:sz w:val="24"/>
        </w:rPr>
        <w:t>……………………………………………………………………</w:t>
      </w:r>
      <w:r>
        <w:rPr>
          <w:rFonts w:hint="eastAsia"/>
          <w:color w:val="000000"/>
          <w:sz w:val="24"/>
        </w:rPr>
        <w:t>8</w:t>
      </w:r>
    </w:p>
    <w:p w14:paraId="205E5990">
      <w:pPr>
        <w:topLinePunct/>
        <w:adjustRightInd w:val="0"/>
        <w:ind w:firstLine="480" w:firstLineChars="200"/>
        <w:jc w:val="distribute"/>
        <w:rPr>
          <w:color w:val="000000"/>
          <w:sz w:val="24"/>
        </w:rPr>
      </w:pPr>
      <w:r>
        <w:rPr>
          <w:rFonts w:hint="eastAsia"/>
          <w:color w:val="000000"/>
          <w:sz w:val="24"/>
        </w:rPr>
        <w:t>四</w:t>
      </w:r>
      <w:r>
        <w:rPr>
          <w:color w:val="000000"/>
          <w:sz w:val="24"/>
        </w:rPr>
        <w:t>、报名</w:t>
      </w:r>
      <w:r>
        <w:rPr>
          <w:rFonts w:hint="eastAsia"/>
          <w:color w:val="000000"/>
          <w:sz w:val="24"/>
        </w:rPr>
        <w:t>系统操作流程和要求</w:t>
      </w:r>
      <w:r>
        <w:rPr>
          <w:color w:val="000000"/>
          <w:sz w:val="24"/>
        </w:rPr>
        <w:t xml:space="preserve">………………………………………………………… </w:t>
      </w:r>
      <w:r>
        <w:rPr>
          <w:rFonts w:hint="eastAsia"/>
          <w:color w:val="000000"/>
          <w:sz w:val="24"/>
        </w:rPr>
        <w:t>8</w:t>
      </w:r>
    </w:p>
    <w:p w14:paraId="73250F8A">
      <w:pPr>
        <w:topLinePunct/>
        <w:adjustRightInd w:val="0"/>
        <w:ind w:firstLine="480" w:firstLineChars="200"/>
        <w:jc w:val="distribute"/>
        <w:rPr>
          <w:rFonts w:hint="eastAsia"/>
          <w:color w:val="000000"/>
          <w:sz w:val="24"/>
        </w:rPr>
      </w:pPr>
      <w:r>
        <w:rPr>
          <w:rFonts w:hint="eastAsia"/>
          <w:color w:val="000000"/>
          <w:sz w:val="24"/>
        </w:rPr>
        <w:t xml:space="preserve">   （一） 网页报名或手机微信小程序报名操作流程和要求</w:t>
      </w:r>
      <w:r>
        <w:rPr>
          <w:color w:val="000000"/>
          <w:sz w:val="24"/>
        </w:rPr>
        <w:t>………………………</w:t>
      </w:r>
      <w:r>
        <w:rPr>
          <w:rFonts w:hint="eastAsia"/>
          <w:color w:val="000000"/>
          <w:sz w:val="24"/>
        </w:rPr>
        <w:t>8</w:t>
      </w:r>
    </w:p>
    <w:p w14:paraId="0B030BB4">
      <w:pPr>
        <w:topLinePunct/>
        <w:ind w:firstLine="480" w:firstLineChars="200"/>
        <w:jc w:val="distribute"/>
        <w:rPr>
          <w:rFonts w:hint="eastAsia"/>
          <w:color w:val="000000"/>
          <w:sz w:val="24"/>
        </w:rPr>
      </w:pPr>
      <w:r>
        <w:rPr>
          <w:rFonts w:hint="eastAsia"/>
          <w:color w:val="000000"/>
          <w:sz w:val="24"/>
        </w:rPr>
        <w:t xml:space="preserve">   </w:t>
      </w:r>
      <w:r>
        <w:rPr>
          <w:color w:val="000000"/>
          <w:sz w:val="24"/>
        </w:rPr>
        <w:t>（二）</w:t>
      </w:r>
      <w:r>
        <w:rPr>
          <w:rFonts w:hint="eastAsia"/>
          <w:color w:val="000000"/>
          <w:sz w:val="24"/>
        </w:rPr>
        <w:t>现场报名流程和要求</w:t>
      </w:r>
      <w:r>
        <w:rPr>
          <w:color w:val="000000"/>
          <w:sz w:val="24"/>
        </w:rPr>
        <w:t xml:space="preserve">………………………………………………………… </w:t>
      </w:r>
      <w:r>
        <w:rPr>
          <w:rFonts w:hint="eastAsia"/>
          <w:color w:val="000000"/>
          <w:sz w:val="24"/>
        </w:rPr>
        <w:t>8</w:t>
      </w:r>
    </w:p>
    <w:p w14:paraId="44C7552B">
      <w:pPr>
        <w:topLinePunct/>
        <w:adjustRightInd w:val="0"/>
        <w:ind w:firstLine="480" w:firstLineChars="200"/>
        <w:jc w:val="distribute"/>
        <w:rPr>
          <w:rFonts w:hint="eastAsia"/>
          <w:color w:val="000000"/>
          <w:sz w:val="24"/>
        </w:rPr>
      </w:pPr>
    </w:p>
    <w:p w14:paraId="164B1DA0">
      <w:pPr>
        <w:topLinePunct/>
        <w:adjustRightInd w:val="0"/>
        <w:ind w:firstLine="480" w:firstLineChars="200"/>
        <w:jc w:val="distribute"/>
        <w:rPr>
          <w:color w:val="000000"/>
          <w:sz w:val="24"/>
        </w:rPr>
      </w:pPr>
      <w:r>
        <w:rPr>
          <w:rFonts w:hint="eastAsia"/>
          <w:color w:val="000000"/>
          <w:sz w:val="24"/>
        </w:rPr>
        <w:t>五</w:t>
      </w:r>
      <w:r>
        <w:rPr>
          <w:color w:val="000000"/>
          <w:sz w:val="24"/>
        </w:rPr>
        <w:t xml:space="preserve">、准考证的使用…………………………………………………………………… </w:t>
      </w:r>
      <w:r>
        <w:rPr>
          <w:rFonts w:hint="eastAsia"/>
          <w:color w:val="000000"/>
          <w:sz w:val="24"/>
        </w:rPr>
        <w:t>9</w:t>
      </w:r>
    </w:p>
    <w:p w14:paraId="2EED9E7B">
      <w:pPr>
        <w:topLinePunct/>
        <w:adjustRightInd w:val="0"/>
        <w:jc w:val="distribute"/>
        <w:rPr>
          <w:color w:val="000000"/>
          <w:sz w:val="24"/>
        </w:rPr>
      </w:pPr>
      <w:r>
        <w:rPr>
          <w:rFonts w:eastAsia="黑体"/>
          <w:color w:val="000000"/>
          <w:sz w:val="24"/>
        </w:rPr>
        <w:t>第四节  综合笔试计算机化考场规则与计算机化考试答题指导</w:t>
      </w:r>
      <w:r>
        <w:rPr>
          <w:color w:val="000000"/>
          <w:sz w:val="24"/>
        </w:rPr>
        <w:t>……………………</w:t>
      </w:r>
      <w:r>
        <w:rPr>
          <w:rFonts w:hint="eastAsia"/>
          <w:color w:val="000000"/>
          <w:sz w:val="24"/>
        </w:rPr>
        <w:t>9</w:t>
      </w:r>
    </w:p>
    <w:p w14:paraId="520DD383">
      <w:pPr>
        <w:topLinePunct/>
        <w:adjustRightInd w:val="0"/>
        <w:ind w:firstLine="480" w:firstLineChars="200"/>
        <w:jc w:val="distribute"/>
        <w:rPr>
          <w:color w:val="000000"/>
          <w:sz w:val="24"/>
        </w:rPr>
      </w:pPr>
      <w:r>
        <w:rPr>
          <w:color w:val="000000"/>
          <w:sz w:val="24"/>
        </w:rPr>
        <w:t>一、计算机化考试考场规则……………………………………………………………9</w:t>
      </w:r>
    </w:p>
    <w:p w14:paraId="743BCD2B">
      <w:pPr>
        <w:topLinePunct/>
        <w:adjustRightInd w:val="0"/>
        <w:ind w:firstLine="480" w:firstLineChars="200"/>
        <w:jc w:val="distribute"/>
        <w:rPr>
          <w:color w:val="000000"/>
          <w:sz w:val="24"/>
        </w:rPr>
      </w:pPr>
      <w:r>
        <w:rPr>
          <w:color w:val="000000"/>
          <w:sz w:val="24"/>
        </w:rPr>
        <w:t xml:space="preserve">二、计算机化考试答题指导………………………………………………………… </w:t>
      </w:r>
      <w:r>
        <w:rPr>
          <w:rFonts w:hint="eastAsia"/>
          <w:color w:val="000000"/>
          <w:sz w:val="24"/>
        </w:rPr>
        <w:t>9</w:t>
      </w:r>
    </w:p>
    <w:p w14:paraId="022E2444">
      <w:pPr>
        <w:topLinePunct/>
        <w:adjustRightInd w:val="0"/>
        <w:ind w:firstLine="960" w:firstLineChars="400"/>
        <w:jc w:val="distribute"/>
        <w:rPr>
          <w:color w:val="000000"/>
          <w:sz w:val="24"/>
        </w:rPr>
      </w:pPr>
      <w:r>
        <w:rPr>
          <w:color w:val="000000"/>
          <w:sz w:val="24"/>
        </w:rPr>
        <w:t xml:space="preserve">（一）系统运行环境要求………………………………………………………… </w:t>
      </w:r>
      <w:r>
        <w:rPr>
          <w:rFonts w:hint="eastAsia"/>
          <w:color w:val="000000"/>
          <w:sz w:val="24"/>
        </w:rPr>
        <w:t>10</w:t>
      </w:r>
    </w:p>
    <w:p w14:paraId="223A4F76">
      <w:pPr>
        <w:topLinePunct/>
        <w:adjustRightInd w:val="0"/>
        <w:ind w:firstLine="960" w:firstLineChars="400"/>
        <w:jc w:val="distribute"/>
        <w:rPr>
          <w:color w:val="000000"/>
          <w:sz w:val="24"/>
        </w:rPr>
      </w:pPr>
      <w:r>
        <w:rPr>
          <w:color w:val="000000"/>
          <w:sz w:val="24"/>
        </w:rPr>
        <w:t xml:space="preserve">（二）登录系统………………………………………………………………… </w:t>
      </w:r>
      <w:r>
        <w:rPr>
          <w:rFonts w:hint="eastAsia"/>
          <w:color w:val="000000"/>
          <w:sz w:val="24"/>
        </w:rPr>
        <w:t>10</w:t>
      </w:r>
    </w:p>
    <w:p w14:paraId="59C086CA">
      <w:pPr>
        <w:topLinePunct/>
        <w:adjustRightInd w:val="0"/>
        <w:ind w:firstLine="960" w:firstLineChars="400"/>
        <w:jc w:val="distribute"/>
        <w:rPr>
          <w:sz w:val="24"/>
        </w:rPr>
      </w:pPr>
      <w:r>
        <w:rPr>
          <w:color w:val="000000"/>
          <w:sz w:val="24"/>
        </w:rPr>
        <w:t>（三）信息核对……………………………………………………………</w:t>
      </w:r>
      <w:r>
        <w:rPr>
          <w:sz w:val="24"/>
        </w:rPr>
        <w:t>…… 1</w:t>
      </w:r>
      <w:r>
        <w:rPr>
          <w:rFonts w:hint="eastAsia"/>
          <w:sz w:val="24"/>
        </w:rPr>
        <w:t>1</w:t>
      </w:r>
    </w:p>
    <w:p w14:paraId="0F8EF322">
      <w:pPr>
        <w:topLinePunct/>
        <w:adjustRightInd w:val="0"/>
        <w:ind w:firstLine="960" w:firstLineChars="400"/>
        <w:jc w:val="distribute"/>
        <w:rPr>
          <w:color w:val="000000"/>
          <w:sz w:val="24"/>
        </w:rPr>
      </w:pPr>
      <w:r>
        <w:rPr>
          <w:color w:val="000000"/>
          <w:sz w:val="24"/>
        </w:rPr>
        <w:t>（四）考试规则、考生承诺……………………………………………………… 1</w:t>
      </w:r>
      <w:r>
        <w:rPr>
          <w:rFonts w:hint="eastAsia"/>
          <w:color w:val="000000"/>
          <w:sz w:val="24"/>
        </w:rPr>
        <w:t>2</w:t>
      </w:r>
    </w:p>
    <w:p w14:paraId="49B2A6CA">
      <w:pPr>
        <w:topLinePunct/>
        <w:adjustRightInd w:val="0"/>
        <w:ind w:firstLine="960" w:firstLineChars="400"/>
        <w:jc w:val="distribute"/>
        <w:rPr>
          <w:color w:val="000000"/>
          <w:sz w:val="24"/>
        </w:rPr>
      </w:pPr>
      <w:r>
        <w:rPr>
          <w:color w:val="000000"/>
          <w:sz w:val="24"/>
        </w:rPr>
        <w:t>（五）考试………………………………………………………………… 1</w:t>
      </w:r>
      <w:r>
        <w:rPr>
          <w:rFonts w:hint="eastAsia"/>
          <w:color w:val="000000"/>
          <w:sz w:val="24"/>
        </w:rPr>
        <w:t>2</w:t>
      </w:r>
    </w:p>
    <w:p w14:paraId="40F1D3F9">
      <w:pPr>
        <w:topLinePunct/>
        <w:adjustRightInd w:val="0"/>
        <w:ind w:firstLine="960" w:firstLineChars="400"/>
        <w:jc w:val="distribute"/>
        <w:rPr>
          <w:color w:val="000000"/>
          <w:sz w:val="24"/>
        </w:rPr>
      </w:pPr>
      <w:r>
        <w:rPr>
          <w:color w:val="000000"/>
          <w:sz w:val="24"/>
        </w:rPr>
        <w:t>（六）功能键清单……………………………………………………… 1</w:t>
      </w:r>
      <w:r>
        <w:rPr>
          <w:rFonts w:hint="eastAsia"/>
          <w:color w:val="000000"/>
          <w:sz w:val="24"/>
        </w:rPr>
        <w:t>6</w:t>
      </w:r>
    </w:p>
    <w:p w14:paraId="7A956175">
      <w:pPr>
        <w:topLinePunct/>
        <w:adjustRightInd w:val="0"/>
        <w:jc w:val="distribute"/>
        <w:rPr>
          <w:color w:val="000000"/>
          <w:sz w:val="24"/>
        </w:rPr>
      </w:pPr>
      <w:r>
        <w:rPr>
          <w:rFonts w:eastAsia="黑体"/>
          <w:color w:val="000000"/>
          <w:sz w:val="24"/>
        </w:rPr>
        <w:t>第五节  综合笔试和实践技能考试的分数解释与报告</w:t>
      </w:r>
      <w:r>
        <w:rPr>
          <w:color w:val="000000"/>
          <w:sz w:val="24"/>
        </w:rPr>
        <w:t>………………………………… 1</w:t>
      </w:r>
      <w:r>
        <w:rPr>
          <w:rFonts w:hint="eastAsia"/>
          <w:color w:val="000000"/>
          <w:sz w:val="24"/>
        </w:rPr>
        <w:t>7</w:t>
      </w:r>
    </w:p>
    <w:p w14:paraId="13FABA4A">
      <w:pPr>
        <w:topLinePunct/>
        <w:adjustRightInd w:val="0"/>
        <w:ind w:firstLine="480" w:firstLineChars="200"/>
        <w:jc w:val="distribute"/>
        <w:rPr>
          <w:color w:val="000000"/>
          <w:sz w:val="24"/>
        </w:rPr>
      </w:pPr>
      <w:r>
        <w:rPr>
          <w:color w:val="000000"/>
          <w:sz w:val="24"/>
        </w:rPr>
        <w:t>一、考试分数的解释………………………………………………………………… 1</w:t>
      </w:r>
      <w:r>
        <w:rPr>
          <w:rFonts w:hint="eastAsia"/>
          <w:color w:val="000000"/>
          <w:sz w:val="24"/>
        </w:rPr>
        <w:t>7</w:t>
      </w:r>
    </w:p>
    <w:p w14:paraId="09CDEBD3">
      <w:pPr>
        <w:topLinePunct/>
        <w:adjustRightInd w:val="0"/>
        <w:ind w:firstLine="480" w:firstLineChars="200"/>
        <w:jc w:val="distribute"/>
        <w:rPr>
          <w:color w:val="000000"/>
          <w:sz w:val="24"/>
        </w:rPr>
      </w:pPr>
      <w:r>
        <w:rPr>
          <w:color w:val="000000"/>
          <w:sz w:val="24"/>
        </w:rPr>
        <w:t>二、考试分数的报告………………………………………………………………… 1</w:t>
      </w:r>
      <w:r>
        <w:rPr>
          <w:rFonts w:hint="eastAsia"/>
          <w:color w:val="000000"/>
          <w:sz w:val="24"/>
        </w:rPr>
        <w:t>7</w:t>
      </w:r>
    </w:p>
    <w:p w14:paraId="158BE7B9">
      <w:pPr>
        <w:topLinePunct/>
        <w:adjustRightInd w:val="0"/>
        <w:ind w:firstLine="480" w:firstLineChars="200"/>
        <w:jc w:val="distribute"/>
        <w:rPr>
          <w:color w:val="000000"/>
          <w:sz w:val="24"/>
        </w:rPr>
      </w:pPr>
      <w:r>
        <w:rPr>
          <w:color w:val="000000"/>
          <w:sz w:val="24"/>
        </w:rPr>
        <w:t>三、关于核卷查分…………………………………………………………………… 1</w:t>
      </w:r>
      <w:r>
        <w:rPr>
          <w:rFonts w:hint="eastAsia"/>
          <w:color w:val="000000"/>
          <w:sz w:val="24"/>
        </w:rPr>
        <w:t>8</w:t>
      </w:r>
    </w:p>
    <w:p w14:paraId="0C3876DB">
      <w:pPr>
        <w:topLinePunct/>
        <w:adjustRightInd w:val="0"/>
        <w:ind w:firstLine="480" w:firstLineChars="200"/>
        <w:jc w:val="distribute"/>
        <w:rPr>
          <w:color w:val="000000"/>
          <w:sz w:val="24"/>
        </w:rPr>
      </w:pPr>
      <w:r>
        <w:rPr>
          <w:color w:val="000000"/>
          <w:sz w:val="24"/>
        </w:rPr>
        <w:t>四、考试成绩单…………………………………………………………………… 1</w:t>
      </w:r>
      <w:r>
        <w:rPr>
          <w:rFonts w:hint="eastAsia"/>
          <w:color w:val="000000"/>
          <w:sz w:val="24"/>
        </w:rPr>
        <w:t>8</w:t>
      </w:r>
    </w:p>
    <w:p w14:paraId="79200AE2">
      <w:pPr>
        <w:topLinePunct/>
        <w:adjustRightInd w:val="0"/>
        <w:jc w:val="distribute"/>
        <w:rPr>
          <w:color w:val="000000"/>
          <w:sz w:val="24"/>
        </w:rPr>
      </w:pPr>
      <w:r>
        <w:rPr>
          <w:rFonts w:eastAsia="黑体"/>
          <w:color w:val="000000"/>
          <w:sz w:val="24"/>
        </w:rPr>
        <w:t>附录：</w:t>
      </w:r>
      <w:r>
        <w:rPr>
          <w:color w:val="000000"/>
          <w:sz w:val="24"/>
        </w:rPr>
        <w:t>一、《盲人医疗按摩管理办法》…………………………………………………… 1</w:t>
      </w:r>
      <w:r>
        <w:rPr>
          <w:rFonts w:hint="eastAsia"/>
          <w:color w:val="000000"/>
          <w:sz w:val="24"/>
        </w:rPr>
        <w:t>9</w:t>
      </w:r>
    </w:p>
    <w:p w14:paraId="76D10B17">
      <w:pPr>
        <w:topLinePunct/>
        <w:adjustRightInd w:val="0"/>
        <w:ind w:firstLine="720" w:firstLineChars="300"/>
        <w:jc w:val="distribute"/>
        <w:rPr>
          <w:rFonts w:hint="eastAsia"/>
          <w:color w:val="000000"/>
          <w:sz w:val="24"/>
        </w:rPr>
      </w:pPr>
      <w:r>
        <w:rPr>
          <w:color w:val="000000"/>
          <w:sz w:val="24"/>
        </w:rPr>
        <w:t>二、《盲人医疗按摩人员考试暂行办法》……………………………………… 2</w:t>
      </w:r>
      <w:r>
        <w:rPr>
          <w:rFonts w:hint="eastAsia"/>
          <w:color w:val="000000"/>
          <w:sz w:val="24"/>
        </w:rPr>
        <w:t>3</w:t>
      </w:r>
    </w:p>
    <w:p w14:paraId="0E892B8A">
      <w:pPr>
        <w:topLinePunct/>
        <w:adjustRightInd w:val="0"/>
        <w:ind w:firstLine="480" w:firstLineChars="200"/>
        <w:jc w:val="distribute"/>
        <w:rPr>
          <w:sz w:val="24"/>
        </w:rPr>
      </w:pPr>
      <w:r>
        <w:rPr>
          <w:rFonts w:hint="eastAsia"/>
          <w:color w:val="000000"/>
          <w:sz w:val="24"/>
        </w:rPr>
        <w:t xml:space="preserve">  三、</w:t>
      </w:r>
      <w:r>
        <w:rPr>
          <w:sz w:val="24"/>
        </w:rPr>
        <w:t>《盲人医疗按摩人员考试违规处理暂行规定》</w:t>
      </w:r>
      <w:r>
        <w:rPr>
          <w:bCs/>
          <w:sz w:val="24"/>
        </w:rPr>
        <w:t>……………</w:t>
      </w:r>
      <w:r>
        <w:rPr>
          <w:color w:val="000000"/>
          <w:sz w:val="24"/>
        </w:rPr>
        <w:t>………………</w:t>
      </w:r>
      <w:r>
        <w:rPr>
          <w:rFonts w:hint="eastAsia"/>
          <w:bCs/>
          <w:sz w:val="24"/>
        </w:rPr>
        <w:t>30</w:t>
      </w:r>
    </w:p>
    <w:p w14:paraId="3FC2AED3">
      <w:pPr>
        <w:rPr>
          <w:sz w:val="24"/>
        </w:rPr>
      </w:pPr>
    </w:p>
    <w:p w14:paraId="2533A5FE">
      <w:pPr>
        <w:rPr>
          <w:sz w:val="24"/>
        </w:rPr>
      </w:pPr>
    </w:p>
    <w:p w14:paraId="0F4173E8">
      <w:pPr>
        <w:tabs>
          <w:tab w:val="left" w:pos="5923"/>
        </w:tabs>
        <w:rPr>
          <w:sz w:val="24"/>
        </w:rPr>
      </w:pPr>
      <w:r>
        <w:rPr>
          <w:sz w:val="24"/>
        </w:rPr>
        <w:tab/>
      </w:r>
    </w:p>
    <w:p w14:paraId="7E49D2A4">
      <w:pPr>
        <w:rPr>
          <w:sz w:val="24"/>
        </w:rPr>
      </w:pPr>
    </w:p>
    <w:p w14:paraId="02316B7A">
      <w:pPr>
        <w:rPr>
          <w:sz w:val="24"/>
        </w:rPr>
        <w:sectPr>
          <w:footerReference r:id="rId5" w:type="first"/>
          <w:headerReference r:id="rId3" w:type="default"/>
          <w:footerReference r:id="rId4" w:type="even"/>
          <w:pgSz w:w="11906" w:h="16838"/>
          <w:pgMar w:top="1418" w:right="1418" w:bottom="1418" w:left="1418" w:header="1077" w:footer="1077" w:gutter="0"/>
          <w:cols w:space="720" w:num="1"/>
          <w:docGrid w:type="lines" w:linePitch="424" w:charSpace="0"/>
        </w:sectPr>
      </w:pPr>
    </w:p>
    <w:p w14:paraId="125C975B">
      <w:pPr>
        <w:topLinePunct/>
        <w:adjustRightInd w:val="0"/>
        <w:jc w:val="center"/>
        <w:rPr>
          <w:rFonts w:eastAsia="黑体"/>
          <w:color w:val="000000"/>
          <w:sz w:val="36"/>
          <w:szCs w:val="36"/>
        </w:rPr>
      </w:pPr>
      <w:r>
        <w:rPr>
          <w:rFonts w:eastAsia="黑体"/>
          <w:color w:val="000000"/>
          <w:sz w:val="36"/>
          <w:szCs w:val="36"/>
        </w:rPr>
        <w:t>第一节  盲人医疗按摩人员考试</w:t>
      </w:r>
    </w:p>
    <w:p w14:paraId="28E0AA0C">
      <w:pPr>
        <w:topLinePunct/>
        <w:adjustRightInd w:val="0"/>
        <w:ind w:firstLine="482" w:firstLineChars="200"/>
        <w:rPr>
          <w:b/>
          <w:color w:val="000000"/>
          <w:sz w:val="24"/>
        </w:rPr>
      </w:pPr>
    </w:p>
    <w:p w14:paraId="20257402">
      <w:pPr>
        <w:topLinePunct/>
        <w:adjustRightInd w:val="0"/>
        <w:ind w:firstLine="480" w:firstLineChars="200"/>
        <w:rPr>
          <w:rFonts w:eastAsia="黑体"/>
          <w:color w:val="000000"/>
          <w:sz w:val="24"/>
        </w:rPr>
      </w:pPr>
      <w:r>
        <w:rPr>
          <w:rFonts w:eastAsia="黑体"/>
          <w:color w:val="000000"/>
          <w:sz w:val="24"/>
        </w:rPr>
        <w:t>一、考试性质</w:t>
      </w:r>
    </w:p>
    <w:p w14:paraId="7C9A667C">
      <w:pPr>
        <w:topLinePunct/>
        <w:adjustRightInd w:val="0"/>
        <w:ind w:firstLine="480" w:firstLineChars="200"/>
        <w:rPr>
          <w:color w:val="000000"/>
          <w:sz w:val="24"/>
        </w:rPr>
      </w:pPr>
      <w:r>
        <w:rPr>
          <w:color w:val="000000"/>
          <w:sz w:val="24"/>
        </w:rPr>
        <w:t>盲人医疗按摩人员考试，是评价申请盲人医疗按摩人员资格的盲人是否具有执业所必须的专业知识与技术水平的考试。</w:t>
      </w:r>
    </w:p>
    <w:p w14:paraId="63DE0FC2">
      <w:pPr>
        <w:topLinePunct/>
        <w:ind w:firstLine="480" w:firstLineChars="200"/>
        <w:rPr>
          <w:color w:val="000000"/>
          <w:sz w:val="24"/>
        </w:rPr>
      </w:pPr>
      <w:r>
        <w:rPr>
          <w:color w:val="000000"/>
          <w:sz w:val="24"/>
        </w:rPr>
        <w:t>原卫生部、人力资源社会保障部、国家中医药管理局和中国残疾人联合会根据《中华人民共和国执业医师法》、《中华人民共和国残疾人保障法》，联合制定了《盲人医疗按摩管理办法》（卫医政发[2009]37号），明确了盲人医疗按摩人员属于卫生技术人员，盲人从事医疗按摩实行资格考试制度，中国残疾人联合会负责资格考试的组织实施。盲人医疗按摩人员考试属于国家医学考试的一种。</w:t>
      </w:r>
    </w:p>
    <w:p w14:paraId="3BEFF3B4">
      <w:pPr>
        <w:topLinePunct/>
        <w:adjustRightInd w:val="0"/>
        <w:ind w:firstLine="480" w:firstLineChars="200"/>
        <w:rPr>
          <w:rFonts w:eastAsia="黑体"/>
          <w:color w:val="000000"/>
          <w:sz w:val="24"/>
        </w:rPr>
      </w:pPr>
      <w:r>
        <w:rPr>
          <w:rFonts w:eastAsia="黑体"/>
          <w:color w:val="000000"/>
          <w:sz w:val="24"/>
        </w:rPr>
        <w:t>二、考试方式</w:t>
      </w:r>
    </w:p>
    <w:p w14:paraId="5B1D178E">
      <w:pPr>
        <w:topLinePunct/>
        <w:adjustRightInd w:val="0"/>
        <w:ind w:firstLine="480" w:firstLineChars="200"/>
        <w:rPr>
          <w:color w:val="000000"/>
          <w:sz w:val="24"/>
        </w:rPr>
      </w:pPr>
      <w:r>
        <w:rPr>
          <w:color w:val="000000"/>
          <w:sz w:val="24"/>
        </w:rPr>
        <w:t>盲人医疗按摩人员考试分综合笔试和实践技能考试两个部分。实行全国统一大纲、统一命题、统一组织的考试制度，原则上每年举办1次。</w:t>
      </w:r>
    </w:p>
    <w:p w14:paraId="59296439">
      <w:pPr>
        <w:topLinePunct/>
        <w:adjustRightInd w:val="0"/>
        <w:ind w:firstLine="480" w:firstLineChars="200"/>
        <w:rPr>
          <w:rFonts w:hint="eastAsia"/>
          <w:sz w:val="24"/>
        </w:rPr>
      </w:pPr>
      <w:r>
        <w:rPr>
          <w:color w:val="000000"/>
          <w:sz w:val="24"/>
        </w:rPr>
        <w:t>盲人医疗按摩人员考试综合笔试采用计算机化考试方式。</w:t>
      </w:r>
      <w:r>
        <w:rPr>
          <w:sz w:val="24"/>
        </w:rPr>
        <w:t>实践技能考试</w:t>
      </w:r>
      <w:r>
        <w:rPr>
          <w:rFonts w:hint="eastAsia"/>
          <w:sz w:val="24"/>
        </w:rPr>
        <w:t>（包括</w:t>
      </w:r>
      <w:r>
        <w:rPr>
          <w:color w:val="000000"/>
          <w:sz w:val="24"/>
        </w:rPr>
        <w:t>临床问答</w:t>
      </w:r>
      <w:r>
        <w:rPr>
          <w:rFonts w:hint="eastAsia"/>
          <w:color w:val="000000"/>
          <w:sz w:val="24"/>
        </w:rPr>
        <w:t>、</w:t>
      </w:r>
      <w:r>
        <w:rPr>
          <w:rFonts w:hint="eastAsia"/>
          <w:sz w:val="24"/>
        </w:rPr>
        <w:t>穴位定位考评、</w:t>
      </w:r>
      <w:r>
        <w:rPr>
          <w:color w:val="000000"/>
          <w:sz w:val="24"/>
        </w:rPr>
        <w:t>单项手法</w:t>
      </w:r>
      <w:r>
        <w:rPr>
          <w:rFonts w:hint="eastAsia"/>
          <w:color w:val="000000"/>
          <w:sz w:val="24"/>
        </w:rPr>
        <w:t>考评、</w:t>
      </w:r>
      <w:r>
        <w:rPr>
          <w:color w:val="000000"/>
          <w:sz w:val="24"/>
        </w:rPr>
        <w:t>成套手法</w:t>
      </w:r>
      <w:r>
        <w:rPr>
          <w:rFonts w:hint="eastAsia"/>
          <w:color w:val="000000"/>
          <w:sz w:val="24"/>
        </w:rPr>
        <w:t>考评</w:t>
      </w:r>
      <w:r>
        <w:rPr>
          <w:rFonts w:hint="eastAsia"/>
          <w:sz w:val="24"/>
        </w:rPr>
        <w:t>）。穴位定位考评全国统一采用客观化设备</w:t>
      </w:r>
      <w:r>
        <w:rPr>
          <w:sz w:val="24"/>
        </w:rPr>
        <w:t>考试</w:t>
      </w:r>
      <w:r>
        <w:rPr>
          <w:rFonts w:hint="eastAsia"/>
          <w:sz w:val="24"/>
        </w:rPr>
        <w:t>方式</w:t>
      </w:r>
      <w:r>
        <w:rPr>
          <w:rFonts w:hint="eastAsia"/>
          <w:sz w:val="24"/>
          <w:lang w:eastAsia="zh-CN"/>
        </w:rPr>
        <w:t>；</w:t>
      </w:r>
      <w:r>
        <w:rPr>
          <w:rFonts w:hint="eastAsia"/>
          <w:sz w:val="24"/>
        </w:rPr>
        <w:t>单项手法考评，</w:t>
      </w:r>
      <w:r>
        <w:rPr>
          <w:rFonts w:hint="eastAsia"/>
          <w:sz w:val="24"/>
          <w:lang w:val="en-US" w:eastAsia="zh-CN"/>
        </w:rPr>
        <w:t>部分考区为</w:t>
      </w:r>
      <w:r>
        <w:rPr>
          <w:rFonts w:hint="eastAsia"/>
          <w:sz w:val="24"/>
        </w:rPr>
        <w:t>客观化设备</w:t>
      </w:r>
      <w:r>
        <w:rPr>
          <w:rFonts w:hint="eastAsia"/>
          <w:sz w:val="24"/>
          <w:lang w:val="en-US" w:eastAsia="zh-CN"/>
        </w:rPr>
        <w:t>考试方式（具体以当年为准）</w:t>
      </w:r>
      <w:r>
        <w:rPr>
          <w:sz w:val="24"/>
        </w:rPr>
        <w:t>。</w:t>
      </w:r>
    </w:p>
    <w:p w14:paraId="2E509380">
      <w:pPr>
        <w:topLinePunct/>
        <w:adjustRightInd w:val="0"/>
        <w:ind w:firstLine="480" w:firstLineChars="200"/>
        <w:rPr>
          <w:color w:val="000000"/>
          <w:spacing w:val="4"/>
          <w:sz w:val="24"/>
        </w:rPr>
      </w:pPr>
      <w:r>
        <w:rPr>
          <w:color w:val="000000"/>
          <w:sz w:val="24"/>
        </w:rPr>
        <w:t>综合笔试总分为100分，根据每年考试情况，合格标准由中国残联全国盲人医疗按摩人员考试委员会研究确定。实践技能考试包括第一站、第二站考试，总分为100分，60分为合</w:t>
      </w:r>
      <w:r>
        <w:rPr>
          <w:color w:val="000000"/>
          <w:spacing w:val="4"/>
          <w:sz w:val="24"/>
        </w:rPr>
        <w:t>格。综合笔试和实践技能考试成绩均合格的考生，方可通过当次盲人医疗按摩人员考试。</w:t>
      </w:r>
    </w:p>
    <w:p w14:paraId="0580BCBD">
      <w:pPr>
        <w:topLinePunct/>
        <w:adjustRightInd w:val="0"/>
        <w:ind w:firstLine="480" w:firstLineChars="200"/>
        <w:rPr>
          <w:color w:val="000000"/>
          <w:sz w:val="24"/>
        </w:rPr>
      </w:pPr>
      <w:r>
        <w:rPr>
          <w:color w:val="000000"/>
          <w:sz w:val="24"/>
        </w:rPr>
        <w:t>根据各省级考试辖区每年考生报名情况，全国考试委员会办公室本着就近就便的原则合并部分考试辖区，部分考试辖区考生须在临近地参加考试，具体</w:t>
      </w:r>
      <w:r>
        <w:rPr>
          <w:rFonts w:hint="eastAsia"/>
          <w:color w:val="000000"/>
          <w:sz w:val="24"/>
        </w:rPr>
        <w:t>跨异地辖区参加考试</w:t>
      </w:r>
      <w:r>
        <w:rPr>
          <w:color w:val="000000"/>
          <w:sz w:val="24"/>
        </w:rPr>
        <w:t>情况</w:t>
      </w:r>
      <w:r>
        <w:rPr>
          <w:rFonts w:hint="eastAsia"/>
          <w:color w:val="000000"/>
          <w:sz w:val="24"/>
        </w:rPr>
        <w:t>咨询当地市级残联</w:t>
      </w:r>
      <w:r>
        <w:rPr>
          <w:color w:val="000000"/>
          <w:sz w:val="24"/>
        </w:rPr>
        <w:t>。</w:t>
      </w:r>
    </w:p>
    <w:p w14:paraId="1287655F">
      <w:pPr>
        <w:topLinePunct/>
        <w:adjustRightInd w:val="0"/>
        <w:ind w:firstLine="480" w:firstLineChars="200"/>
        <w:rPr>
          <w:rFonts w:eastAsia="黑体"/>
          <w:color w:val="000000"/>
          <w:sz w:val="24"/>
        </w:rPr>
      </w:pPr>
      <w:r>
        <w:rPr>
          <w:rFonts w:eastAsia="黑体"/>
          <w:color w:val="000000"/>
          <w:sz w:val="24"/>
        </w:rPr>
        <w:t>三、考试时间</w:t>
      </w:r>
    </w:p>
    <w:p w14:paraId="0C847FEC">
      <w:pPr>
        <w:ind w:firstLine="480" w:firstLineChars="200"/>
        <w:rPr>
          <w:b/>
          <w:color w:val="000000"/>
          <w:sz w:val="28"/>
          <w:szCs w:val="28"/>
        </w:rPr>
      </w:pPr>
      <w:r>
        <w:rPr>
          <w:color w:val="000000"/>
          <w:sz w:val="24"/>
        </w:rPr>
        <w:t>盲人医疗按摩人员考试时间为连续的2天。其中，综合笔试时间为半天，实践技能时间为1天半。（详见表1）</w:t>
      </w:r>
    </w:p>
    <w:p w14:paraId="46FCE48D">
      <w:pPr>
        <w:jc w:val="center"/>
        <w:rPr>
          <w:b/>
          <w:color w:val="000000"/>
          <w:sz w:val="24"/>
        </w:rPr>
      </w:pPr>
      <w:r>
        <w:rPr>
          <w:b/>
          <w:color w:val="000000"/>
          <w:sz w:val="24"/>
        </w:rPr>
        <w:t>表1  盲人医疗按摩人员考试时间安排表</w:t>
      </w:r>
    </w:p>
    <w:tbl>
      <w:tblPr>
        <w:tblStyle w:val="1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7"/>
        <w:gridCol w:w="2377"/>
        <w:gridCol w:w="2379"/>
        <w:gridCol w:w="2279"/>
      </w:tblGrid>
      <w:tr w14:paraId="54024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33" w:type="pct"/>
            <w:gridSpan w:val="2"/>
            <w:tcBorders>
              <w:top w:val="single" w:color="auto" w:sz="8" w:space="0"/>
            </w:tcBorders>
            <w:noWrap w:val="0"/>
            <w:vAlign w:val="center"/>
          </w:tcPr>
          <w:p w14:paraId="4ACD69DA">
            <w:pPr>
              <w:pStyle w:val="7"/>
              <w:snapToGrid/>
              <w:spacing w:line="416" w:lineRule="exact"/>
              <w:jc w:val="center"/>
              <w:rPr>
                <w:rFonts w:hint="eastAsia" w:ascii="Times New Roman" w:hAnsi="Times New Roman" w:eastAsia="宋体"/>
                <w:color w:val="000000"/>
                <w:sz w:val="24"/>
                <w:szCs w:val="24"/>
                <w:lang w:eastAsia="zh-CN"/>
              </w:rPr>
            </w:pPr>
            <w:r>
              <w:rPr>
                <w:rFonts w:hint="eastAsia" w:ascii="Times New Roman" w:hAnsi="Times New Roman" w:eastAsia="宋体"/>
                <w:color w:val="000000"/>
                <w:sz w:val="24"/>
                <w:szCs w:val="24"/>
                <w:lang w:val="en-US" w:eastAsia="zh-CN"/>
              </w:rPr>
              <w:t>考试第一天</w:t>
            </w:r>
          </w:p>
        </w:tc>
        <w:tc>
          <w:tcPr>
            <w:tcW w:w="2567" w:type="pct"/>
            <w:gridSpan w:val="2"/>
            <w:tcBorders>
              <w:top w:val="single" w:color="auto" w:sz="8" w:space="0"/>
              <w:right w:val="single" w:color="auto" w:sz="8" w:space="0"/>
            </w:tcBorders>
            <w:noWrap w:val="0"/>
            <w:vAlign w:val="center"/>
          </w:tcPr>
          <w:p w14:paraId="0C1DA3C1">
            <w:pPr>
              <w:pStyle w:val="7"/>
              <w:snapToGrid/>
              <w:spacing w:line="416" w:lineRule="exact"/>
              <w:jc w:val="center"/>
              <w:rPr>
                <w:rFonts w:hint="eastAsia" w:ascii="Times New Roman" w:hAnsi="Times New Roman" w:eastAsia="宋体"/>
                <w:color w:val="000000"/>
                <w:sz w:val="24"/>
                <w:szCs w:val="24"/>
                <w:lang w:eastAsia="zh-CN"/>
              </w:rPr>
            </w:pPr>
            <w:r>
              <w:rPr>
                <w:rFonts w:hint="eastAsia" w:ascii="Times New Roman" w:hAnsi="Times New Roman" w:eastAsia="宋体"/>
                <w:color w:val="000000"/>
                <w:sz w:val="24"/>
                <w:szCs w:val="24"/>
                <w:lang w:val="en-US" w:eastAsia="zh-CN"/>
              </w:rPr>
              <w:t>考试第二天</w:t>
            </w:r>
          </w:p>
        </w:tc>
      </w:tr>
      <w:tr w14:paraId="4D0DA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3" w:type="pct"/>
            <w:noWrap w:val="0"/>
            <w:vAlign w:val="center"/>
          </w:tcPr>
          <w:p w14:paraId="3639839F">
            <w:pPr>
              <w:pStyle w:val="7"/>
              <w:snapToGrid/>
              <w:spacing w:line="416" w:lineRule="exact"/>
              <w:jc w:val="center"/>
              <w:rPr>
                <w:rFonts w:ascii="Times New Roman" w:hAnsi="Times New Roman" w:eastAsia="宋体"/>
                <w:color w:val="000000"/>
                <w:sz w:val="24"/>
                <w:szCs w:val="24"/>
              </w:rPr>
            </w:pPr>
            <w:r>
              <w:rPr>
                <w:rFonts w:ascii="Times New Roman" w:hAnsi="Times New Roman" w:eastAsia="宋体"/>
                <w:color w:val="000000"/>
                <w:sz w:val="24"/>
                <w:szCs w:val="24"/>
              </w:rPr>
              <w:t>9:00-11:30</w:t>
            </w:r>
          </w:p>
        </w:tc>
        <w:tc>
          <w:tcPr>
            <w:tcW w:w="1310" w:type="pct"/>
            <w:noWrap w:val="0"/>
            <w:vAlign w:val="center"/>
          </w:tcPr>
          <w:p w14:paraId="21324B01">
            <w:pPr>
              <w:pStyle w:val="7"/>
              <w:snapToGrid/>
              <w:spacing w:line="416" w:lineRule="exact"/>
              <w:jc w:val="center"/>
              <w:rPr>
                <w:rFonts w:ascii="Times New Roman" w:hAnsi="Times New Roman" w:eastAsia="宋体"/>
                <w:color w:val="000000"/>
                <w:sz w:val="24"/>
                <w:szCs w:val="24"/>
              </w:rPr>
            </w:pPr>
            <w:r>
              <w:rPr>
                <w:rFonts w:ascii="Times New Roman" w:hAnsi="Times New Roman" w:eastAsia="宋体"/>
                <w:color w:val="000000"/>
                <w:sz w:val="24"/>
                <w:szCs w:val="24"/>
              </w:rPr>
              <w:t>14:</w:t>
            </w:r>
            <w:r>
              <w:rPr>
                <w:rFonts w:hint="eastAsia" w:ascii="Times New Roman" w:hAnsi="Times New Roman" w:eastAsia="宋体"/>
                <w:color w:val="000000"/>
                <w:sz w:val="24"/>
                <w:szCs w:val="24"/>
              </w:rPr>
              <w:t>0</w:t>
            </w:r>
            <w:r>
              <w:rPr>
                <w:rFonts w:ascii="Times New Roman" w:hAnsi="Times New Roman" w:eastAsia="宋体"/>
                <w:color w:val="000000"/>
                <w:sz w:val="24"/>
                <w:szCs w:val="24"/>
              </w:rPr>
              <w:t>0-18:30</w:t>
            </w:r>
          </w:p>
        </w:tc>
        <w:tc>
          <w:tcPr>
            <w:tcW w:w="1311" w:type="pct"/>
            <w:noWrap w:val="0"/>
            <w:vAlign w:val="center"/>
          </w:tcPr>
          <w:p w14:paraId="3022939C">
            <w:pPr>
              <w:pStyle w:val="7"/>
              <w:snapToGrid/>
              <w:spacing w:line="416" w:lineRule="exact"/>
              <w:jc w:val="center"/>
              <w:rPr>
                <w:rFonts w:ascii="Times New Roman" w:hAnsi="Times New Roman" w:eastAsia="宋体"/>
                <w:color w:val="000000"/>
                <w:sz w:val="24"/>
                <w:szCs w:val="24"/>
              </w:rPr>
            </w:pPr>
            <w:r>
              <w:rPr>
                <w:rFonts w:ascii="Times New Roman" w:hAnsi="Times New Roman" w:eastAsia="宋体"/>
                <w:color w:val="000000"/>
                <w:sz w:val="24"/>
                <w:szCs w:val="24"/>
              </w:rPr>
              <w:t>8:00-12:00</w:t>
            </w:r>
          </w:p>
        </w:tc>
        <w:tc>
          <w:tcPr>
            <w:tcW w:w="1256" w:type="pct"/>
            <w:tcBorders>
              <w:right w:val="single" w:color="auto" w:sz="8" w:space="0"/>
            </w:tcBorders>
            <w:noWrap w:val="0"/>
            <w:vAlign w:val="center"/>
          </w:tcPr>
          <w:p w14:paraId="676C0E62">
            <w:pPr>
              <w:pStyle w:val="7"/>
              <w:snapToGrid/>
              <w:spacing w:line="416" w:lineRule="exact"/>
              <w:jc w:val="center"/>
              <w:rPr>
                <w:rFonts w:ascii="Times New Roman" w:hAnsi="Times New Roman" w:eastAsia="宋体"/>
                <w:color w:val="000000"/>
                <w:sz w:val="24"/>
                <w:szCs w:val="24"/>
              </w:rPr>
            </w:pPr>
            <w:r>
              <w:rPr>
                <w:rFonts w:ascii="Times New Roman" w:hAnsi="Times New Roman" w:eastAsia="宋体"/>
                <w:color w:val="000000"/>
                <w:sz w:val="24"/>
                <w:szCs w:val="24"/>
              </w:rPr>
              <w:t>14:</w:t>
            </w:r>
            <w:r>
              <w:rPr>
                <w:rFonts w:hint="eastAsia" w:ascii="Times New Roman" w:hAnsi="Times New Roman" w:eastAsia="宋体"/>
                <w:color w:val="000000"/>
                <w:sz w:val="24"/>
                <w:szCs w:val="24"/>
              </w:rPr>
              <w:t>0</w:t>
            </w:r>
            <w:r>
              <w:rPr>
                <w:rFonts w:ascii="Times New Roman" w:hAnsi="Times New Roman" w:eastAsia="宋体"/>
                <w:color w:val="000000"/>
                <w:sz w:val="24"/>
                <w:szCs w:val="24"/>
              </w:rPr>
              <w:t>0-18:30</w:t>
            </w:r>
          </w:p>
        </w:tc>
      </w:tr>
      <w:tr w14:paraId="0F3A2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3" w:type="pct"/>
            <w:noWrap w:val="0"/>
            <w:vAlign w:val="center"/>
          </w:tcPr>
          <w:p w14:paraId="5CB2A169">
            <w:pPr>
              <w:pStyle w:val="7"/>
              <w:snapToGrid/>
              <w:spacing w:line="416" w:lineRule="exact"/>
              <w:jc w:val="center"/>
              <w:rPr>
                <w:rFonts w:ascii="Times New Roman" w:hAnsi="Times New Roman" w:eastAsia="宋体"/>
                <w:color w:val="000000"/>
                <w:sz w:val="24"/>
                <w:szCs w:val="24"/>
              </w:rPr>
            </w:pPr>
            <w:r>
              <w:rPr>
                <w:rFonts w:ascii="Times New Roman" w:hAnsi="Times New Roman" w:eastAsia="宋体"/>
                <w:color w:val="000000"/>
                <w:sz w:val="24"/>
                <w:szCs w:val="24"/>
              </w:rPr>
              <w:t>综合笔试</w:t>
            </w:r>
          </w:p>
        </w:tc>
        <w:tc>
          <w:tcPr>
            <w:tcW w:w="1310" w:type="pct"/>
            <w:noWrap w:val="0"/>
            <w:vAlign w:val="center"/>
          </w:tcPr>
          <w:p w14:paraId="11015FF4">
            <w:pPr>
              <w:pStyle w:val="7"/>
              <w:snapToGrid/>
              <w:spacing w:line="416" w:lineRule="exact"/>
              <w:jc w:val="center"/>
              <w:rPr>
                <w:rFonts w:ascii="Times New Roman" w:hAnsi="Times New Roman" w:eastAsia="宋体"/>
                <w:color w:val="000000"/>
                <w:sz w:val="24"/>
                <w:szCs w:val="24"/>
              </w:rPr>
            </w:pPr>
            <w:r>
              <w:rPr>
                <w:rFonts w:ascii="Times New Roman" w:hAnsi="Times New Roman" w:eastAsia="宋体"/>
                <w:color w:val="000000"/>
                <w:sz w:val="24"/>
                <w:szCs w:val="24"/>
              </w:rPr>
              <w:t>实践技能考试</w:t>
            </w:r>
          </w:p>
        </w:tc>
        <w:tc>
          <w:tcPr>
            <w:tcW w:w="1311" w:type="pct"/>
            <w:noWrap w:val="0"/>
            <w:vAlign w:val="center"/>
          </w:tcPr>
          <w:p w14:paraId="12F08632">
            <w:pPr>
              <w:pStyle w:val="7"/>
              <w:snapToGrid/>
              <w:spacing w:line="416" w:lineRule="exact"/>
              <w:jc w:val="center"/>
              <w:rPr>
                <w:rFonts w:ascii="Times New Roman" w:hAnsi="Times New Roman" w:eastAsia="宋体"/>
                <w:color w:val="000000"/>
                <w:sz w:val="24"/>
                <w:szCs w:val="24"/>
              </w:rPr>
            </w:pPr>
            <w:r>
              <w:rPr>
                <w:rFonts w:ascii="Times New Roman" w:hAnsi="Times New Roman" w:eastAsia="宋体"/>
                <w:color w:val="000000"/>
                <w:sz w:val="24"/>
                <w:szCs w:val="24"/>
              </w:rPr>
              <w:t>实践技能考试</w:t>
            </w:r>
          </w:p>
        </w:tc>
        <w:tc>
          <w:tcPr>
            <w:tcW w:w="1256" w:type="pct"/>
            <w:tcBorders>
              <w:right w:val="single" w:color="auto" w:sz="8" w:space="0"/>
            </w:tcBorders>
            <w:noWrap w:val="0"/>
            <w:vAlign w:val="center"/>
          </w:tcPr>
          <w:p w14:paraId="7409483A">
            <w:pPr>
              <w:pStyle w:val="7"/>
              <w:snapToGrid/>
              <w:spacing w:line="416" w:lineRule="exact"/>
              <w:jc w:val="center"/>
              <w:rPr>
                <w:rFonts w:ascii="Times New Roman" w:hAnsi="Times New Roman" w:eastAsia="宋体"/>
                <w:color w:val="000000"/>
                <w:sz w:val="24"/>
                <w:szCs w:val="24"/>
              </w:rPr>
            </w:pPr>
            <w:r>
              <w:rPr>
                <w:rFonts w:ascii="Times New Roman" w:hAnsi="Times New Roman" w:eastAsia="宋体"/>
                <w:color w:val="000000"/>
                <w:sz w:val="24"/>
                <w:szCs w:val="24"/>
              </w:rPr>
              <w:t>实践技能考试</w:t>
            </w:r>
          </w:p>
        </w:tc>
      </w:tr>
    </w:tbl>
    <w:p w14:paraId="56F84A87">
      <w:pPr>
        <w:topLinePunct/>
        <w:adjustRightInd w:val="0"/>
        <w:ind w:firstLine="480" w:firstLineChars="200"/>
        <w:rPr>
          <w:rFonts w:hint="eastAsia" w:eastAsia="黑体"/>
          <w:color w:val="000000"/>
          <w:sz w:val="24"/>
        </w:rPr>
      </w:pPr>
    </w:p>
    <w:p w14:paraId="13A6A4AD">
      <w:pPr>
        <w:topLinePunct/>
        <w:adjustRightInd w:val="0"/>
        <w:ind w:firstLine="480" w:firstLineChars="200"/>
        <w:rPr>
          <w:rFonts w:eastAsia="黑体"/>
          <w:color w:val="000000"/>
          <w:sz w:val="24"/>
        </w:rPr>
      </w:pPr>
      <w:r>
        <w:rPr>
          <w:rFonts w:eastAsia="黑体"/>
          <w:color w:val="000000"/>
          <w:sz w:val="24"/>
        </w:rPr>
        <w:t>四、盲人医疗按摩人员考试方案及内容</w:t>
      </w:r>
    </w:p>
    <w:p w14:paraId="39A4339E">
      <w:pPr>
        <w:topLinePunct/>
        <w:adjustRightInd w:val="0"/>
        <w:ind w:firstLine="482" w:firstLineChars="200"/>
        <w:rPr>
          <w:rFonts w:eastAsia="楷体_GB2312"/>
          <w:b/>
          <w:color w:val="000000"/>
          <w:sz w:val="24"/>
        </w:rPr>
      </w:pPr>
      <w:r>
        <w:rPr>
          <w:rFonts w:eastAsia="楷体_GB2312"/>
          <w:b/>
          <w:color w:val="000000"/>
          <w:sz w:val="24"/>
        </w:rPr>
        <w:t>（一）总体方案</w:t>
      </w:r>
    </w:p>
    <w:p w14:paraId="3FD68532">
      <w:pPr>
        <w:topLinePunct/>
        <w:adjustRightInd w:val="0"/>
        <w:ind w:firstLine="480" w:firstLineChars="200"/>
        <w:rPr>
          <w:color w:val="000000"/>
          <w:sz w:val="24"/>
        </w:rPr>
      </w:pPr>
      <w:r>
        <w:rPr>
          <w:color w:val="000000"/>
          <w:sz w:val="24"/>
        </w:rPr>
        <w:t>综合笔试考试时长150分钟，含考题100道（单选题），每题1分，共100分。</w:t>
      </w:r>
    </w:p>
    <w:p w14:paraId="623A798E">
      <w:pPr>
        <w:topLinePunct/>
        <w:adjustRightInd w:val="0"/>
        <w:ind w:firstLine="480" w:firstLineChars="200"/>
        <w:rPr>
          <w:b/>
          <w:color w:val="000000"/>
          <w:sz w:val="24"/>
        </w:rPr>
      </w:pPr>
      <w:r>
        <w:rPr>
          <w:color w:val="000000"/>
          <w:sz w:val="24"/>
        </w:rPr>
        <w:t>实践技能考试每考组分2个考站，2站连续进行。第1站为“临床问答”部分，时长10分钟，含考题3道（口答题），共30分。第2站为“实践操作”部分，传统版时长20分钟，含考题</w:t>
      </w:r>
      <w:r>
        <w:rPr>
          <w:rFonts w:hint="eastAsia"/>
          <w:color w:val="000000"/>
          <w:sz w:val="24"/>
          <w:lang w:val="en-US" w:eastAsia="zh-CN"/>
        </w:rPr>
        <w:t>15</w:t>
      </w:r>
      <w:r>
        <w:rPr>
          <w:color w:val="000000"/>
          <w:sz w:val="24"/>
        </w:rPr>
        <w:t>道（实操题），共70分。（详见表2）；客观化版时长25分钟</w:t>
      </w:r>
      <w:r>
        <w:rPr>
          <w:rFonts w:hint="eastAsia"/>
          <w:color w:val="000000"/>
          <w:sz w:val="24"/>
          <w:lang w:eastAsia="zh-CN"/>
        </w:rPr>
        <w:t>（</w:t>
      </w:r>
      <w:r>
        <w:rPr>
          <w:rFonts w:hint="eastAsia"/>
          <w:color w:val="000000"/>
          <w:sz w:val="24"/>
          <w:lang w:val="en-US" w:eastAsia="zh-CN"/>
        </w:rPr>
        <w:t>含2分钟过渡时间</w:t>
      </w:r>
      <w:r>
        <w:rPr>
          <w:rFonts w:hint="eastAsia"/>
          <w:color w:val="000000"/>
          <w:sz w:val="24"/>
          <w:lang w:eastAsia="zh-CN"/>
        </w:rPr>
        <w:t>）</w:t>
      </w:r>
      <w:r>
        <w:rPr>
          <w:color w:val="000000"/>
          <w:sz w:val="24"/>
        </w:rPr>
        <w:t>，含考题15道（实操题），共70</w:t>
      </w:r>
      <w:r>
        <w:rPr>
          <w:rFonts w:hint="eastAsia"/>
          <w:color w:val="000000"/>
          <w:sz w:val="24"/>
          <w:lang w:val="en-US" w:eastAsia="zh-CN"/>
        </w:rPr>
        <w:t>分</w:t>
      </w:r>
      <w:r>
        <w:rPr>
          <w:color w:val="000000"/>
          <w:sz w:val="24"/>
        </w:rPr>
        <w:t>。（详见表3）</w:t>
      </w:r>
    </w:p>
    <w:p w14:paraId="7DA4FBDE">
      <w:pPr>
        <w:topLinePunct/>
        <w:adjustRightInd w:val="0"/>
        <w:jc w:val="center"/>
        <w:rPr>
          <w:b/>
          <w:color w:val="000000"/>
          <w:sz w:val="24"/>
        </w:rPr>
      </w:pPr>
      <w:r>
        <w:rPr>
          <w:b/>
          <w:color w:val="000000"/>
          <w:sz w:val="24"/>
        </w:rPr>
        <w:t>表2  盲人医疗按摩人员考试时长、试题类型与题量（传统版）</w:t>
      </w:r>
    </w:p>
    <w:tbl>
      <w:tblPr>
        <w:tblStyle w:val="1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4"/>
        <w:gridCol w:w="1712"/>
        <w:gridCol w:w="1253"/>
        <w:gridCol w:w="1241"/>
        <w:gridCol w:w="1086"/>
        <w:gridCol w:w="1253"/>
        <w:gridCol w:w="1133"/>
      </w:tblGrid>
      <w:tr w14:paraId="42750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4" w:type="dxa"/>
            <w:noWrap w:val="0"/>
            <w:vAlign w:val="center"/>
          </w:tcPr>
          <w:p w14:paraId="45B44B1C">
            <w:pPr>
              <w:topLinePunct/>
              <w:adjustRightInd w:val="0"/>
              <w:spacing w:line="416" w:lineRule="exact"/>
              <w:jc w:val="center"/>
              <w:rPr>
                <w:color w:val="000000"/>
                <w:sz w:val="24"/>
              </w:rPr>
            </w:pPr>
            <w:r>
              <w:rPr>
                <w:color w:val="000000"/>
                <w:sz w:val="24"/>
              </w:rPr>
              <w:t>考试</w:t>
            </w:r>
          </w:p>
          <w:p w14:paraId="11D7A063">
            <w:pPr>
              <w:topLinePunct/>
              <w:adjustRightInd w:val="0"/>
              <w:spacing w:line="416" w:lineRule="exact"/>
              <w:jc w:val="center"/>
              <w:rPr>
                <w:color w:val="000000"/>
                <w:sz w:val="24"/>
              </w:rPr>
            </w:pPr>
            <w:r>
              <w:rPr>
                <w:color w:val="000000"/>
                <w:sz w:val="24"/>
              </w:rPr>
              <w:t>单元</w:t>
            </w:r>
          </w:p>
        </w:tc>
        <w:tc>
          <w:tcPr>
            <w:tcW w:w="1712" w:type="dxa"/>
            <w:noWrap w:val="0"/>
            <w:vAlign w:val="center"/>
          </w:tcPr>
          <w:p w14:paraId="79A0E2CF">
            <w:pPr>
              <w:topLinePunct/>
              <w:adjustRightInd w:val="0"/>
              <w:spacing w:line="416" w:lineRule="exact"/>
              <w:jc w:val="center"/>
              <w:rPr>
                <w:color w:val="000000"/>
                <w:sz w:val="24"/>
              </w:rPr>
            </w:pPr>
            <w:r>
              <w:rPr>
                <w:color w:val="000000"/>
                <w:sz w:val="24"/>
              </w:rPr>
              <w:t>考试</w:t>
            </w:r>
          </w:p>
          <w:p w14:paraId="0378FB98">
            <w:pPr>
              <w:topLinePunct/>
              <w:adjustRightInd w:val="0"/>
              <w:spacing w:line="416" w:lineRule="exact"/>
              <w:jc w:val="center"/>
              <w:rPr>
                <w:color w:val="000000"/>
                <w:sz w:val="24"/>
              </w:rPr>
            </w:pPr>
            <w:r>
              <w:rPr>
                <w:color w:val="000000"/>
                <w:sz w:val="24"/>
              </w:rPr>
              <w:t>方式</w:t>
            </w:r>
          </w:p>
        </w:tc>
        <w:tc>
          <w:tcPr>
            <w:tcW w:w="1253" w:type="dxa"/>
            <w:noWrap w:val="0"/>
            <w:vAlign w:val="center"/>
          </w:tcPr>
          <w:p w14:paraId="37089F4E">
            <w:pPr>
              <w:topLinePunct/>
              <w:adjustRightInd w:val="0"/>
              <w:spacing w:line="416" w:lineRule="exact"/>
              <w:jc w:val="center"/>
              <w:rPr>
                <w:color w:val="000000"/>
                <w:sz w:val="24"/>
              </w:rPr>
            </w:pPr>
            <w:r>
              <w:rPr>
                <w:color w:val="000000"/>
                <w:sz w:val="24"/>
              </w:rPr>
              <w:t>题型</w:t>
            </w:r>
          </w:p>
        </w:tc>
        <w:tc>
          <w:tcPr>
            <w:tcW w:w="1241" w:type="dxa"/>
            <w:noWrap w:val="0"/>
            <w:vAlign w:val="center"/>
          </w:tcPr>
          <w:p w14:paraId="43551BFC">
            <w:pPr>
              <w:topLinePunct/>
              <w:adjustRightInd w:val="0"/>
              <w:spacing w:line="416" w:lineRule="exact"/>
              <w:jc w:val="center"/>
              <w:rPr>
                <w:color w:val="000000"/>
                <w:sz w:val="24"/>
              </w:rPr>
            </w:pPr>
            <w:r>
              <w:rPr>
                <w:color w:val="000000"/>
                <w:sz w:val="24"/>
              </w:rPr>
              <w:t>时长</w:t>
            </w:r>
          </w:p>
          <w:p w14:paraId="3F721BA7">
            <w:pPr>
              <w:topLinePunct/>
              <w:adjustRightInd w:val="0"/>
              <w:spacing w:line="416" w:lineRule="exact"/>
              <w:jc w:val="center"/>
              <w:rPr>
                <w:color w:val="000000"/>
                <w:sz w:val="24"/>
              </w:rPr>
            </w:pPr>
            <w:r>
              <w:rPr>
                <w:color w:val="000000"/>
                <w:sz w:val="24"/>
              </w:rPr>
              <w:t>（分钟）</w:t>
            </w:r>
          </w:p>
        </w:tc>
        <w:tc>
          <w:tcPr>
            <w:tcW w:w="1086" w:type="dxa"/>
            <w:noWrap w:val="0"/>
            <w:vAlign w:val="center"/>
          </w:tcPr>
          <w:p w14:paraId="001C7B62">
            <w:pPr>
              <w:topLinePunct/>
              <w:adjustRightInd w:val="0"/>
              <w:spacing w:line="416" w:lineRule="exact"/>
              <w:jc w:val="center"/>
              <w:rPr>
                <w:color w:val="000000"/>
                <w:sz w:val="24"/>
              </w:rPr>
            </w:pPr>
            <w:r>
              <w:rPr>
                <w:color w:val="000000"/>
                <w:sz w:val="24"/>
              </w:rPr>
              <w:t>题量</w:t>
            </w:r>
          </w:p>
          <w:p w14:paraId="671CA8FE">
            <w:pPr>
              <w:topLinePunct/>
              <w:adjustRightInd w:val="0"/>
              <w:spacing w:line="416" w:lineRule="exact"/>
              <w:jc w:val="center"/>
              <w:rPr>
                <w:color w:val="000000"/>
                <w:sz w:val="24"/>
              </w:rPr>
            </w:pPr>
            <w:r>
              <w:rPr>
                <w:color w:val="000000"/>
                <w:sz w:val="24"/>
              </w:rPr>
              <w:t>（道）</w:t>
            </w:r>
          </w:p>
        </w:tc>
        <w:tc>
          <w:tcPr>
            <w:tcW w:w="1253" w:type="dxa"/>
            <w:noWrap w:val="0"/>
            <w:vAlign w:val="center"/>
          </w:tcPr>
          <w:p w14:paraId="3D2A4B83">
            <w:pPr>
              <w:topLinePunct/>
              <w:adjustRightInd w:val="0"/>
              <w:spacing w:line="416" w:lineRule="exact"/>
              <w:jc w:val="center"/>
              <w:rPr>
                <w:color w:val="000000"/>
                <w:sz w:val="24"/>
              </w:rPr>
            </w:pPr>
            <w:r>
              <w:rPr>
                <w:color w:val="000000"/>
                <w:sz w:val="24"/>
              </w:rPr>
              <w:t>题目分值（分/题）</w:t>
            </w:r>
          </w:p>
        </w:tc>
        <w:tc>
          <w:tcPr>
            <w:tcW w:w="1133" w:type="dxa"/>
            <w:noWrap w:val="0"/>
            <w:vAlign w:val="center"/>
          </w:tcPr>
          <w:p w14:paraId="7B91FCD4">
            <w:pPr>
              <w:topLinePunct/>
              <w:adjustRightInd w:val="0"/>
              <w:spacing w:line="416" w:lineRule="exact"/>
              <w:jc w:val="center"/>
              <w:rPr>
                <w:color w:val="000000"/>
                <w:sz w:val="24"/>
              </w:rPr>
            </w:pPr>
            <w:r>
              <w:rPr>
                <w:color w:val="000000"/>
                <w:sz w:val="24"/>
              </w:rPr>
              <w:t>总分值（分）</w:t>
            </w:r>
          </w:p>
        </w:tc>
      </w:tr>
      <w:tr w14:paraId="26E89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4" w:type="dxa"/>
            <w:noWrap w:val="0"/>
            <w:vAlign w:val="center"/>
          </w:tcPr>
          <w:p w14:paraId="00F90104">
            <w:pPr>
              <w:topLinePunct/>
              <w:adjustRightInd w:val="0"/>
              <w:spacing w:line="416" w:lineRule="exact"/>
              <w:jc w:val="center"/>
              <w:rPr>
                <w:color w:val="000000"/>
                <w:sz w:val="24"/>
              </w:rPr>
            </w:pPr>
            <w:r>
              <w:rPr>
                <w:color w:val="000000"/>
                <w:sz w:val="24"/>
              </w:rPr>
              <w:t>综合笔试</w:t>
            </w:r>
          </w:p>
        </w:tc>
        <w:tc>
          <w:tcPr>
            <w:tcW w:w="1712" w:type="dxa"/>
            <w:noWrap w:val="0"/>
            <w:vAlign w:val="center"/>
          </w:tcPr>
          <w:p w14:paraId="441A6353">
            <w:pPr>
              <w:topLinePunct/>
              <w:adjustRightInd w:val="0"/>
              <w:spacing w:line="416" w:lineRule="exact"/>
              <w:jc w:val="center"/>
              <w:rPr>
                <w:color w:val="000000"/>
                <w:sz w:val="24"/>
              </w:rPr>
            </w:pPr>
            <w:r>
              <w:rPr>
                <w:color w:val="000000"/>
                <w:sz w:val="24"/>
              </w:rPr>
              <w:t>计算机化</w:t>
            </w:r>
          </w:p>
        </w:tc>
        <w:tc>
          <w:tcPr>
            <w:tcW w:w="1253" w:type="dxa"/>
            <w:noWrap w:val="0"/>
            <w:vAlign w:val="center"/>
          </w:tcPr>
          <w:p w14:paraId="3E584C32">
            <w:pPr>
              <w:topLinePunct/>
              <w:adjustRightInd w:val="0"/>
              <w:spacing w:line="416" w:lineRule="exact"/>
              <w:jc w:val="center"/>
              <w:rPr>
                <w:color w:val="000000"/>
                <w:sz w:val="24"/>
              </w:rPr>
            </w:pPr>
            <w:r>
              <w:rPr>
                <w:color w:val="000000"/>
                <w:sz w:val="24"/>
              </w:rPr>
              <w:t>单选题</w:t>
            </w:r>
          </w:p>
        </w:tc>
        <w:tc>
          <w:tcPr>
            <w:tcW w:w="1241" w:type="dxa"/>
            <w:noWrap w:val="0"/>
            <w:vAlign w:val="center"/>
          </w:tcPr>
          <w:p w14:paraId="461B2EE4">
            <w:pPr>
              <w:topLinePunct/>
              <w:adjustRightInd w:val="0"/>
              <w:spacing w:line="416" w:lineRule="exact"/>
              <w:jc w:val="center"/>
              <w:rPr>
                <w:color w:val="000000"/>
                <w:sz w:val="24"/>
              </w:rPr>
            </w:pPr>
            <w:r>
              <w:rPr>
                <w:color w:val="000000"/>
                <w:sz w:val="24"/>
              </w:rPr>
              <w:t>150</w:t>
            </w:r>
          </w:p>
        </w:tc>
        <w:tc>
          <w:tcPr>
            <w:tcW w:w="1086" w:type="dxa"/>
            <w:noWrap w:val="0"/>
            <w:vAlign w:val="center"/>
          </w:tcPr>
          <w:p w14:paraId="77FA5ED6">
            <w:pPr>
              <w:topLinePunct/>
              <w:adjustRightInd w:val="0"/>
              <w:spacing w:line="416" w:lineRule="exact"/>
              <w:jc w:val="center"/>
              <w:rPr>
                <w:color w:val="000000"/>
                <w:sz w:val="24"/>
              </w:rPr>
            </w:pPr>
            <w:r>
              <w:rPr>
                <w:color w:val="000000"/>
                <w:sz w:val="24"/>
              </w:rPr>
              <w:t>100</w:t>
            </w:r>
          </w:p>
        </w:tc>
        <w:tc>
          <w:tcPr>
            <w:tcW w:w="1253" w:type="dxa"/>
            <w:noWrap w:val="0"/>
            <w:vAlign w:val="center"/>
          </w:tcPr>
          <w:p w14:paraId="1C2FC164">
            <w:pPr>
              <w:topLinePunct/>
              <w:adjustRightInd w:val="0"/>
              <w:spacing w:line="416" w:lineRule="exact"/>
              <w:jc w:val="center"/>
              <w:rPr>
                <w:color w:val="000000"/>
                <w:sz w:val="24"/>
              </w:rPr>
            </w:pPr>
            <w:r>
              <w:rPr>
                <w:color w:val="000000"/>
                <w:sz w:val="24"/>
              </w:rPr>
              <w:t>1</w:t>
            </w:r>
          </w:p>
        </w:tc>
        <w:tc>
          <w:tcPr>
            <w:tcW w:w="1133" w:type="dxa"/>
            <w:noWrap w:val="0"/>
            <w:vAlign w:val="center"/>
          </w:tcPr>
          <w:p w14:paraId="6A50AC4E">
            <w:pPr>
              <w:topLinePunct/>
              <w:adjustRightInd w:val="0"/>
              <w:spacing w:line="416" w:lineRule="exact"/>
              <w:jc w:val="center"/>
              <w:rPr>
                <w:color w:val="000000"/>
                <w:sz w:val="24"/>
              </w:rPr>
            </w:pPr>
            <w:r>
              <w:rPr>
                <w:color w:val="000000"/>
                <w:sz w:val="24"/>
              </w:rPr>
              <w:t>100</w:t>
            </w:r>
          </w:p>
        </w:tc>
      </w:tr>
      <w:tr w14:paraId="0C69E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4" w:type="dxa"/>
            <w:vMerge w:val="restart"/>
            <w:noWrap w:val="0"/>
            <w:vAlign w:val="center"/>
          </w:tcPr>
          <w:p w14:paraId="00DC9F1F">
            <w:pPr>
              <w:topLinePunct/>
              <w:adjustRightInd w:val="0"/>
              <w:spacing w:line="416" w:lineRule="exact"/>
              <w:jc w:val="center"/>
              <w:rPr>
                <w:color w:val="000000"/>
                <w:sz w:val="24"/>
              </w:rPr>
            </w:pPr>
            <w:r>
              <w:rPr>
                <w:color w:val="000000"/>
                <w:sz w:val="24"/>
              </w:rPr>
              <w:t>实践技能</w:t>
            </w:r>
          </w:p>
        </w:tc>
        <w:tc>
          <w:tcPr>
            <w:tcW w:w="1712" w:type="dxa"/>
            <w:noWrap w:val="0"/>
            <w:vAlign w:val="center"/>
          </w:tcPr>
          <w:p w14:paraId="23A83D87">
            <w:pPr>
              <w:topLinePunct/>
              <w:adjustRightInd w:val="0"/>
              <w:spacing w:line="416" w:lineRule="exact"/>
              <w:jc w:val="center"/>
              <w:rPr>
                <w:color w:val="000000"/>
                <w:sz w:val="24"/>
              </w:rPr>
            </w:pPr>
            <w:r>
              <w:rPr>
                <w:color w:val="000000"/>
                <w:sz w:val="24"/>
              </w:rPr>
              <w:t>第1站</w:t>
            </w:r>
          </w:p>
          <w:p w14:paraId="5BB2606D">
            <w:pPr>
              <w:topLinePunct/>
              <w:adjustRightInd w:val="0"/>
              <w:spacing w:line="416" w:lineRule="exact"/>
              <w:jc w:val="center"/>
              <w:rPr>
                <w:color w:val="000000"/>
                <w:sz w:val="24"/>
              </w:rPr>
            </w:pPr>
            <w:r>
              <w:rPr>
                <w:color w:val="000000"/>
                <w:sz w:val="24"/>
              </w:rPr>
              <w:t>（临床问答）</w:t>
            </w:r>
          </w:p>
        </w:tc>
        <w:tc>
          <w:tcPr>
            <w:tcW w:w="1253" w:type="dxa"/>
            <w:noWrap w:val="0"/>
            <w:vAlign w:val="center"/>
          </w:tcPr>
          <w:p w14:paraId="3C6513DE">
            <w:pPr>
              <w:topLinePunct/>
              <w:adjustRightInd w:val="0"/>
              <w:spacing w:line="416" w:lineRule="exact"/>
              <w:jc w:val="center"/>
              <w:rPr>
                <w:color w:val="000000"/>
                <w:sz w:val="24"/>
              </w:rPr>
            </w:pPr>
            <w:r>
              <w:rPr>
                <w:color w:val="000000"/>
                <w:sz w:val="24"/>
              </w:rPr>
              <w:t>知识问答</w:t>
            </w:r>
          </w:p>
        </w:tc>
        <w:tc>
          <w:tcPr>
            <w:tcW w:w="1241" w:type="dxa"/>
            <w:noWrap w:val="0"/>
            <w:vAlign w:val="center"/>
          </w:tcPr>
          <w:p w14:paraId="492D395F">
            <w:pPr>
              <w:topLinePunct/>
              <w:adjustRightInd w:val="0"/>
              <w:spacing w:line="416" w:lineRule="exact"/>
              <w:jc w:val="center"/>
              <w:rPr>
                <w:color w:val="000000"/>
                <w:sz w:val="24"/>
              </w:rPr>
            </w:pPr>
            <w:r>
              <w:rPr>
                <w:color w:val="000000"/>
                <w:sz w:val="24"/>
              </w:rPr>
              <w:t>10</w:t>
            </w:r>
          </w:p>
        </w:tc>
        <w:tc>
          <w:tcPr>
            <w:tcW w:w="1086" w:type="dxa"/>
            <w:noWrap w:val="0"/>
            <w:vAlign w:val="center"/>
          </w:tcPr>
          <w:p w14:paraId="31F87989">
            <w:pPr>
              <w:topLinePunct/>
              <w:adjustRightInd w:val="0"/>
              <w:spacing w:line="416" w:lineRule="exact"/>
              <w:jc w:val="center"/>
              <w:rPr>
                <w:color w:val="000000"/>
                <w:sz w:val="24"/>
              </w:rPr>
            </w:pPr>
            <w:r>
              <w:rPr>
                <w:color w:val="000000"/>
                <w:sz w:val="24"/>
              </w:rPr>
              <w:t>3</w:t>
            </w:r>
          </w:p>
        </w:tc>
        <w:tc>
          <w:tcPr>
            <w:tcW w:w="1253" w:type="dxa"/>
            <w:noWrap w:val="0"/>
            <w:vAlign w:val="center"/>
          </w:tcPr>
          <w:p w14:paraId="52C16238">
            <w:pPr>
              <w:topLinePunct/>
              <w:adjustRightInd w:val="0"/>
              <w:spacing w:line="416" w:lineRule="exact"/>
              <w:jc w:val="center"/>
              <w:rPr>
                <w:color w:val="000000"/>
                <w:sz w:val="24"/>
              </w:rPr>
            </w:pPr>
            <w:r>
              <w:rPr>
                <w:color w:val="000000"/>
                <w:sz w:val="24"/>
              </w:rPr>
              <w:t>10</w:t>
            </w:r>
          </w:p>
        </w:tc>
        <w:tc>
          <w:tcPr>
            <w:tcW w:w="1133" w:type="dxa"/>
            <w:noWrap w:val="0"/>
            <w:vAlign w:val="center"/>
          </w:tcPr>
          <w:p w14:paraId="0C8CB2D0">
            <w:pPr>
              <w:topLinePunct/>
              <w:adjustRightInd w:val="0"/>
              <w:spacing w:line="416" w:lineRule="exact"/>
              <w:jc w:val="center"/>
              <w:rPr>
                <w:color w:val="000000"/>
                <w:sz w:val="24"/>
              </w:rPr>
            </w:pPr>
            <w:r>
              <w:rPr>
                <w:color w:val="000000"/>
                <w:sz w:val="24"/>
              </w:rPr>
              <w:t>30</w:t>
            </w:r>
          </w:p>
        </w:tc>
      </w:tr>
      <w:tr w14:paraId="3929D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4" w:type="dxa"/>
            <w:vMerge w:val="continue"/>
            <w:noWrap w:val="0"/>
            <w:vAlign w:val="center"/>
          </w:tcPr>
          <w:p w14:paraId="0E4006D4">
            <w:pPr>
              <w:topLinePunct/>
              <w:adjustRightInd w:val="0"/>
              <w:spacing w:line="416" w:lineRule="exact"/>
              <w:jc w:val="center"/>
              <w:rPr>
                <w:color w:val="000000"/>
                <w:sz w:val="24"/>
              </w:rPr>
            </w:pPr>
          </w:p>
        </w:tc>
        <w:tc>
          <w:tcPr>
            <w:tcW w:w="1712" w:type="dxa"/>
            <w:vMerge w:val="restart"/>
            <w:noWrap w:val="0"/>
            <w:vAlign w:val="center"/>
          </w:tcPr>
          <w:p w14:paraId="662C6A31">
            <w:pPr>
              <w:topLinePunct/>
              <w:adjustRightInd w:val="0"/>
              <w:spacing w:line="416" w:lineRule="exact"/>
              <w:jc w:val="center"/>
              <w:rPr>
                <w:color w:val="000000"/>
                <w:sz w:val="24"/>
              </w:rPr>
            </w:pPr>
            <w:r>
              <w:rPr>
                <w:color w:val="000000"/>
                <w:sz w:val="24"/>
              </w:rPr>
              <w:t>第2站</w:t>
            </w:r>
          </w:p>
          <w:p w14:paraId="4AE085B8">
            <w:pPr>
              <w:topLinePunct/>
              <w:adjustRightInd w:val="0"/>
              <w:spacing w:line="416" w:lineRule="exact"/>
              <w:jc w:val="center"/>
              <w:rPr>
                <w:color w:val="000000"/>
                <w:sz w:val="24"/>
              </w:rPr>
            </w:pPr>
            <w:r>
              <w:rPr>
                <w:color w:val="000000"/>
                <w:sz w:val="24"/>
              </w:rPr>
              <w:t>（实践操作）</w:t>
            </w:r>
          </w:p>
        </w:tc>
        <w:tc>
          <w:tcPr>
            <w:tcW w:w="1253" w:type="dxa"/>
            <w:noWrap w:val="0"/>
            <w:vAlign w:val="center"/>
          </w:tcPr>
          <w:p w14:paraId="49FBF569">
            <w:pPr>
              <w:topLinePunct/>
              <w:adjustRightInd w:val="0"/>
              <w:spacing w:line="416" w:lineRule="exact"/>
              <w:jc w:val="center"/>
              <w:rPr>
                <w:color w:val="000000"/>
                <w:sz w:val="24"/>
              </w:rPr>
            </w:pPr>
            <w:r>
              <w:rPr>
                <w:color w:val="000000"/>
                <w:sz w:val="24"/>
              </w:rPr>
              <w:t>穴位定位</w:t>
            </w:r>
          </w:p>
        </w:tc>
        <w:tc>
          <w:tcPr>
            <w:tcW w:w="1241" w:type="dxa"/>
            <w:noWrap w:val="0"/>
            <w:vAlign w:val="center"/>
          </w:tcPr>
          <w:p w14:paraId="50B3F930">
            <w:pPr>
              <w:topLinePunct/>
              <w:adjustRightInd w:val="0"/>
              <w:spacing w:line="416" w:lineRule="exact"/>
              <w:jc w:val="center"/>
              <w:rPr>
                <w:color w:val="000000"/>
                <w:sz w:val="24"/>
              </w:rPr>
            </w:pPr>
            <w:r>
              <w:rPr>
                <w:color w:val="000000"/>
                <w:sz w:val="24"/>
              </w:rPr>
              <w:t>5</w:t>
            </w:r>
          </w:p>
        </w:tc>
        <w:tc>
          <w:tcPr>
            <w:tcW w:w="1086" w:type="dxa"/>
            <w:noWrap w:val="0"/>
            <w:vAlign w:val="center"/>
          </w:tcPr>
          <w:p w14:paraId="1F09112A">
            <w:pPr>
              <w:topLinePunct/>
              <w:adjustRightInd w:val="0"/>
              <w:spacing w:line="416" w:lineRule="exact"/>
              <w:jc w:val="center"/>
              <w:rPr>
                <w:color w:val="000000"/>
                <w:sz w:val="24"/>
              </w:rPr>
            </w:pPr>
            <w:r>
              <w:rPr>
                <w:color w:val="000000"/>
                <w:sz w:val="24"/>
              </w:rPr>
              <w:t>10</w:t>
            </w:r>
          </w:p>
        </w:tc>
        <w:tc>
          <w:tcPr>
            <w:tcW w:w="1253" w:type="dxa"/>
            <w:noWrap w:val="0"/>
            <w:vAlign w:val="center"/>
          </w:tcPr>
          <w:p w14:paraId="328A7147">
            <w:pPr>
              <w:topLinePunct/>
              <w:adjustRightInd w:val="0"/>
              <w:spacing w:line="416" w:lineRule="exact"/>
              <w:jc w:val="center"/>
              <w:rPr>
                <w:color w:val="000000"/>
                <w:sz w:val="24"/>
              </w:rPr>
            </w:pPr>
            <w:r>
              <w:rPr>
                <w:color w:val="000000"/>
                <w:sz w:val="24"/>
              </w:rPr>
              <w:t>2</w:t>
            </w:r>
          </w:p>
        </w:tc>
        <w:tc>
          <w:tcPr>
            <w:tcW w:w="1133" w:type="dxa"/>
            <w:noWrap w:val="0"/>
            <w:vAlign w:val="center"/>
          </w:tcPr>
          <w:p w14:paraId="1ECA1A25">
            <w:pPr>
              <w:topLinePunct/>
              <w:adjustRightInd w:val="0"/>
              <w:spacing w:line="416" w:lineRule="exact"/>
              <w:jc w:val="center"/>
              <w:rPr>
                <w:color w:val="000000"/>
                <w:sz w:val="24"/>
              </w:rPr>
            </w:pPr>
            <w:r>
              <w:rPr>
                <w:color w:val="000000"/>
                <w:sz w:val="24"/>
              </w:rPr>
              <w:t>20</w:t>
            </w:r>
          </w:p>
        </w:tc>
      </w:tr>
      <w:tr w14:paraId="500EA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4" w:type="dxa"/>
            <w:vMerge w:val="continue"/>
            <w:noWrap w:val="0"/>
            <w:vAlign w:val="center"/>
          </w:tcPr>
          <w:p w14:paraId="350C971B">
            <w:pPr>
              <w:topLinePunct/>
              <w:adjustRightInd w:val="0"/>
              <w:spacing w:line="416" w:lineRule="exact"/>
              <w:jc w:val="center"/>
              <w:rPr>
                <w:color w:val="000000"/>
                <w:sz w:val="24"/>
              </w:rPr>
            </w:pPr>
          </w:p>
        </w:tc>
        <w:tc>
          <w:tcPr>
            <w:tcW w:w="1712" w:type="dxa"/>
            <w:vMerge w:val="continue"/>
            <w:noWrap w:val="0"/>
            <w:vAlign w:val="center"/>
          </w:tcPr>
          <w:p w14:paraId="03C51A83">
            <w:pPr>
              <w:topLinePunct/>
              <w:adjustRightInd w:val="0"/>
              <w:spacing w:line="416" w:lineRule="exact"/>
              <w:jc w:val="center"/>
              <w:rPr>
                <w:color w:val="000000"/>
                <w:sz w:val="24"/>
              </w:rPr>
            </w:pPr>
          </w:p>
        </w:tc>
        <w:tc>
          <w:tcPr>
            <w:tcW w:w="1253" w:type="dxa"/>
            <w:noWrap w:val="0"/>
            <w:vAlign w:val="center"/>
          </w:tcPr>
          <w:p w14:paraId="65342616">
            <w:pPr>
              <w:topLinePunct/>
              <w:adjustRightInd w:val="0"/>
              <w:spacing w:line="416" w:lineRule="exact"/>
              <w:jc w:val="center"/>
              <w:rPr>
                <w:color w:val="000000"/>
                <w:sz w:val="24"/>
              </w:rPr>
            </w:pPr>
            <w:r>
              <w:rPr>
                <w:color w:val="000000"/>
                <w:sz w:val="24"/>
              </w:rPr>
              <w:t>单项手法</w:t>
            </w:r>
          </w:p>
        </w:tc>
        <w:tc>
          <w:tcPr>
            <w:tcW w:w="1241" w:type="dxa"/>
            <w:noWrap w:val="0"/>
            <w:vAlign w:val="center"/>
          </w:tcPr>
          <w:p w14:paraId="4E006D36">
            <w:pPr>
              <w:topLinePunct/>
              <w:adjustRightInd w:val="0"/>
              <w:spacing w:line="416" w:lineRule="exact"/>
              <w:jc w:val="center"/>
              <w:rPr>
                <w:color w:val="000000"/>
                <w:sz w:val="24"/>
              </w:rPr>
            </w:pPr>
            <w:r>
              <w:rPr>
                <w:color w:val="000000"/>
                <w:sz w:val="24"/>
              </w:rPr>
              <w:t>5</w:t>
            </w:r>
          </w:p>
        </w:tc>
        <w:tc>
          <w:tcPr>
            <w:tcW w:w="1086" w:type="dxa"/>
            <w:noWrap w:val="0"/>
            <w:vAlign w:val="center"/>
          </w:tcPr>
          <w:p w14:paraId="77FF53A8">
            <w:pPr>
              <w:topLinePunct/>
              <w:adjustRightInd w:val="0"/>
              <w:spacing w:line="416" w:lineRule="exact"/>
              <w:jc w:val="center"/>
              <w:rPr>
                <w:color w:val="000000"/>
                <w:sz w:val="24"/>
              </w:rPr>
            </w:pPr>
            <w:r>
              <w:rPr>
                <w:color w:val="000000"/>
                <w:sz w:val="24"/>
              </w:rPr>
              <w:t>4</w:t>
            </w:r>
          </w:p>
        </w:tc>
        <w:tc>
          <w:tcPr>
            <w:tcW w:w="1253" w:type="dxa"/>
            <w:noWrap w:val="0"/>
            <w:vAlign w:val="center"/>
          </w:tcPr>
          <w:p w14:paraId="350D269A">
            <w:pPr>
              <w:topLinePunct/>
              <w:adjustRightInd w:val="0"/>
              <w:spacing w:line="416" w:lineRule="exact"/>
              <w:jc w:val="center"/>
              <w:rPr>
                <w:color w:val="000000"/>
                <w:sz w:val="24"/>
              </w:rPr>
            </w:pPr>
            <w:r>
              <w:rPr>
                <w:color w:val="000000"/>
                <w:sz w:val="24"/>
              </w:rPr>
              <w:t>5</w:t>
            </w:r>
          </w:p>
        </w:tc>
        <w:tc>
          <w:tcPr>
            <w:tcW w:w="1133" w:type="dxa"/>
            <w:noWrap w:val="0"/>
            <w:vAlign w:val="center"/>
          </w:tcPr>
          <w:p w14:paraId="52E844A5">
            <w:pPr>
              <w:topLinePunct/>
              <w:adjustRightInd w:val="0"/>
              <w:spacing w:line="416" w:lineRule="exact"/>
              <w:jc w:val="center"/>
              <w:rPr>
                <w:color w:val="000000"/>
                <w:sz w:val="24"/>
              </w:rPr>
            </w:pPr>
            <w:r>
              <w:rPr>
                <w:color w:val="000000"/>
                <w:sz w:val="24"/>
              </w:rPr>
              <w:t>20</w:t>
            </w:r>
          </w:p>
        </w:tc>
      </w:tr>
      <w:tr w14:paraId="342F2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4" w:type="dxa"/>
            <w:vMerge w:val="continue"/>
            <w:noWrap w:val="0"/>
            <w:vAlign w:val="center"/>
          </w:tcPr>
          <w:p w14:paraId="6F2672FA">
            <w:pPr>
              <w:topLinePunct/>
              <w:adjustRightInd w:val="0"/>
              <w:spacing w:line="416" w:lineRule="exact"/>
              <w:jc w:val="center"/>
              <w:rPr>
                <w:color w:val="000000"/>
                <w:sz w:val="24"/>
              </w:rPr>
            </w:pPr>
          </w:p>
        </w:tc>
        <w:tc>
          <w:tcPr>
            <w:tcW w:w="1712" w:type="dxa"/>
            <w:vMerge w:val="continue"/>
            <w:noWrap w:val="0"/>
            <w:vAlign w:val="center"/>
          </w:tcPr>
          <w:p w14:paraId="698FAB01">
            <w:pPr>
              <w:topLinePunct/>
              <w:adjustRightInd w:val="0"/>
              <w:spacing w:line="416" w:lineRule="exact"/>
              <w:jc w:val="center"/>
              <w:rPr>
                <w:color w:val="000000"/>
                <w:sz w:val="24"/>
              </w:rPr>
            </w:pPr>
          </w:p>
        </w:tc>
        <w:tc>
          <w:tcPr>
            <w:tcW w:w="1253" w:type="dxa"/>
            <w:noWrap w:val="0"/>
            <w:vAlign w:val="center"/>
          </w:tcPr>
          <w:p w14:paraId="4BB95E9A">
            <w:pPr>
              <w:topLinePunct/>
              <w:adjustRightInd w:val="0"/>
              <w:spacing w:line="416" w:lineRule="exact"/>
              <w:jc w:val="center"/>
              <w:rPr>
                <w:color w:val="000000"/>
                <w:sz w:val="24"/>
              </w:rPr>
            </w:pPr>
            <w:r>
              <w:rPr>
                <w:color w:val="000000"/>
                <w:sz w:val="24"/>
              </w:rPr>
              <w:t>成套手法</w:t>
            </w:r>
          </w:p>
        </w:tc>
        <w:tc>
          <w:tcPr>
            <w:tcW w:w="1241" w:type="dxa"/>
            <w:noWrap w:val="0"/>
            <w:vAlign w:val="center"/>
          </w:tcPr>
          <w:p w14:paraId="60DFB36A">
            <w:pPr>
              <w:topLinePunct/>
              <w:adjustRightInd w:val="0"/>
              <w:spacing w:line="416" w:lineRule="exact"/>
              <w:jc w:val="center"/>
              <w:rPr>
                <w:color w:val="000000"/>
                <w:sz w:val="24"/>
              </w:rPr>
            </w:pPr>
            <w:r>
              <w:rPr>
                <w:color w:val="000000"/>
                <w:sz w:val="24"/>
              </w:rPr>
              <w:t>10</w:t>
            </w:r>
          </w:p>
        </w:tc>
        <w:tc>
          <w:tcPr>
            <w:tcW w:w="1086" w:type="dxa"/>
            <w:noWrap w:val="0"/>
            <w:vAlign w:val="center"/>
          </w:tcPr>
          <w:p w14:paraId="538EAD67">
            <w:pPr>
              <w:topLinePunct/>
              <w:adjustRightInd w:val="0"/>
              <w:spacing w:line="416" w:lineRule="exact"/>
              <w:jc w:val="center"/>
              <w:rPr>
                <w:color w:val="000000"/>
                <w:sz w:val="24"/>
              </w:rPr>
            </w:pPr>
            <w:r>
              <w:rPr>
                <w:color w:val="000000"/>
                <w:sz w:val="24"/>
              </w:rPr>
              <w:t>1</w:t>
            </w:r>
          </w:p>
        </w:tc>
        <w:tc>
          <w:tcPr>
            <w:tcW w:w="1253" w:type="dxa"/>
            <w:noWrap w:val="0"/>
            <w:vAlign w:val="center"/>
          </w:tcPr>
          <w:p w14:paraId="6F6C32FF">
            <w:pPr>
              <w:topLinePunct/>
              <w:adjustRightInd w:val="0"/>
              <w:spacing w:line="416" w:lineRule="exact"/>
              <w:jc w:val="center"/>
              <w:rPr>
                <w:color w:val="000000"/>
                <w:sz w:val="24"/>
              </w:rPr>
            </w:pPr>
            <w:r>
              <w:rPr>
                <w:color w:val="000000"/>
                <w:sz w:val="24"/>
              </w:rPr>
              <w:t>30</w:t>
            </w:r>
          </w:p>
        </w:tc>
        <w:tc>
          <w:tcPr>
            <w:tcW w:w="1133" w:type="dxa"/>
            <w:noWrap w:val="0"/>
            <w:vAlign w:val="center"/>
          </w:tcPr>
          <w:p w14:paraId="2A73ABF1">
            <w:pPr>
              <w:topLinePunct/>
              <w:adjustRightInd w:val="0"/>
              <w:spacing w:line="416" w:lineRule="exact"/>
              <w:jc w:val="center"/>
              <w:rPr>
                <w:color w:val="000000"/>
                <w:sz w:val="24"/>
              </w:rPr>
            </w:pPr>
            <w:r>
              <w:rPr>
                <w:color w:val="000000"/>
                <w:sz w:val="24"/>
              </w:rPr>
              <w:t>30</w:t>
            </w:r>
          </w:p>
        </w:tc>
      </w:tr>
    </w:tbl>
    <w:p w14:paraId="302DE39D">
      <w:pPr>
        <w:topLinePunct/>
        <w:adjustRightInd w:val="0"/>
        <w:ind w:firstLine="482" w:firstLineChars="200"/>
        <w:rPr>
          <w:b/>
          <w:color w:val="000000"/>
          <w:sz w:val="24"/>
        </w:rPr>
      </w:pPr>
    </w:p>
    <w:p w14:paraId="48C70753">
      <w:pPr>
        <w:topLinePunct/>
        <w:adjustRightInd w:val="0"/>
        <w:jc w:val="center"/>
        <w:rPr>
          <w:b/>
          <w:color w:val="000000"/>
          <w:sz w:val="24"/>
        </w:rPr>
      </w:pPr>
      <w:r>
        <w:rPr>
          <w:b/>
          <w:color w:val="000000"/>
          <w:sz w:val="24"/>
        </w:rPr>
        <w:t>表3  盲人医疗按摩人员考试时长、试题类型与题量（客观化版）</w:t>
      </w:r>
    </w:p>
    <w:tbl>
      <w:tblPr>
        <w:tblStyle w:val="1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5"/>
        <w:gridCol w:w="1713"/>
        <w:gridCol w:w="1252"/>
        <w:gridCol w:w="1241"/>
        <w:gridCol w:w="1085"/>
        <w:gridCol w:w="1252"/>
        <w:gridCol w:w="1134"/>
      </w:tblGrid>
      <w:tr w14:paraId="28CAF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5" w:type="dxa"/>
            <w:noWrap w:val="0"/>
            <w:vAlign w:val="center"/>
          </w:tcPr>
          <w:p w14:paraId="09345352">
            <w:pPr>
              <w:topLinePunct/>
              <w:adjustRightInd w:val="0"/>
              <w:spacing w:line="414" w:lineRule="exact"/>
              <w:jc w:val="center"/>
              <w:rPr>
                <w:color w:val="000000"/>
                <w:sz w:val="24"/>
              </w:rPr>
            </w:pPr>
            <w:r>
              <w:rPr>
                <w:color w:val="000000"/>
                <w:sz w:val="24"/>
              </w:rPr>
              <w:t>考试</w:t>
            </w:r>
          </w:p>
          <w:p w14:paraId="42752EC0">
            <w:pPr>
              <w:topLinePunct/>
              <w:adjustRightInd w:val="0"/>
              <w:spacing w:line="414" w:lineRule="exact"/>
              <w:jc w:val="center"/>
              <w:rPr>
                <w:color w:val="000000"/>
                <w:sz w:val="24"/>
              </w:rPr>
            </w:pPr>
            <w:r>
              <w:rPr>
                <w:color w:val="000000"/>
                <w:sz w:val="24"/>
              </w:rPr>
              <w:t>单元</w:t>
            </w:r>
          </w:p>
        </w:tc>
        <w:tc>
          <w:tcPr>
            <w:tcW w:w="1713" w:type="dxa"/>
            <w:noWrap w:val="0"/>
            <w:vAlign w:val="center"/>
          </w:tcPr>
          <w:p w14:paraId="0DB3BC96">
            <w:pPr>
              <w:topLinePunct/>
              <w:adjustRightInd w:val="0"/>
              <w:spacing w:line="414" w:lineRule="exact"/>
              <w:jc w:val="center"/>
              <w:rPr>
                <w:color w:val="000000"/>
                <w:sz w:val="24"/>
              </w:rPr>
            </w:pPr>
            <w:r>
              <w:rPr>
                <w:color w:val="000000"/>
                <w:sz w:val="24"/>
              </w:rPr>
              <w:t>考试</w:t>
            </w:r>
          </w:p>
          <w:p w14:paraId="1EF34BF5">
            <w:pPr>
              <w:topLinePunct/>
              <w:adjustRightInd w:val="0"/>
              <w:spacing w:line="414" w:lineRule="exact"/>
              <w:jc w:val="center"/>
              <w:rPr>
                <w:color w:val="000000"/>
                <w:sz w:val="24"/>
              </w:rPr>
            </w:pPr>
            <w:r>
              <w:rPr>
                <w:color w:val="000000"/>
                <w:sz w:val="24"/>
              </w:rPr>
              <w:t>方式</w:t>
            </w:r>
          </w:p>
        </w:tc>
        <w:tc>
          <w:tcPr>
            <w:tcW w:w="1252" w:type="dxa"/>
            <w:noWrap w:val="0"/>
            <w:vAlign w:val="center"/>
          </w:tcPr>
          <w:p w14:paraId="01229E9A">
            <w:pPr>
              <w:topLinePunct/>
              <w:adjustRightInd w:val="0"/>
              <w:spacing w:line="414" w:lineRule="exact"/>
              <w:jc w:val="center"/>
              <w:rPr>
                <w:color w:val="000000"/>
                <w:sz w:val="24"/>
              </w:rPr>
            </w:pPr>
            <w:r>
              <w:rPr>
                <w:color w:val="000000"/>
                <w:sz w:val="24"/>
              </w:rPr>
              <w:t>题型</w:t>
            </w:r>
          </w:p>
        </w:tc>
        <w:tc>
          <w:tcPr>
            <w:tcW w:w="1241" w:type="dxa"/>
            <w:noWrap w:val="0"/>
            <w:vAlign w:val="center"/>
          </w:tcPr>
          <w:p w14:paraId="3D272ECE">
            <w:pPr>
              <w:topLinePunct/>
              <w:adjustRightInd w:val="0"/>
              <w:spacing w:line="414" w:lineRule="exact"/>
              <w:jc w:val="center"/>
              <w:rPr>
                <w:color w:val="000000"/>
                <w:sz w:val="24"/>
              </w:rPr>
            </w:pPr>
            <w:r>
              <w:rPr>
                <w:color w:val="000000"/>
                <w:sz w:val="24"/>
              </w:rPr>
              <w:t>时长</w:t>
            </w:r>
          </w:p>
          <w:p w14:paraId="3D6054F2">
            <w:pPr>
              <w:topLinePunct/>
              <w:adjustRightInd w:val="0"/>
              <w:spacing w:line="414" w:lineRule="exact"/>
              <w:jc w:val="center"/>
              <w:rPr>
                <w:color w:val="000000"/>
                <w:sz w:val="24"/>
              </w:rPr>
            </w:pPr>
            <w:r>
              <w:rPr>
                <w:color w:val="000000"/>
                <w:sz w:val="24"/>
              </w:rPr>
              <w:t>（分钟）</w:t>
            </w:r>
          </w:p>
        </w:tc>
        <w:tc>
          <w:tcPr>
            <w:tcW w:w="1085" w:type="dxa"/>
            <w:noWrap w:val="0"/>
            <w:vAlign w:val="center"/>
          </w:tcPr>
          <w:p w14:paraId="57DD3F29">
            <w:pPr>
              <w:topLinePunct/>
              <w:adjustRightInd w:val="0"/>
              <w:spacing w:line="414" w:lineRule="exact"/>
              <w:jc w:val="center"/>
              <w:rPr>
                <w:color w:val="000000"/>
                <w:sz w:val="24"/>
              </w:rPr>
            </w:pPr>
            <w:r>
              <w:rPr>
                <w:color w:val="000000"/>
                <w:sz w:val="24"/>
              </w:rPr>
              <w:t>题量</w:t>
            </w:r>
          </w:p>
          <w:p w14:paraId="31480960">
            <w:pPr>
              <w:topLinePunct/>
              <w:adjustRightInd w:val="0"/>
              <w:spacing w:line="414" w:lineRule="exact"/>
              <w:jc w:val="center"/>
              <w:rPr>
                <w:color w:val="000000"/>
                <w:sz w:val="24"/>
              </w:rPr>
            </w:pPr>
            <w:r>
              <w:rPr>
                <w:color w:val="000000"/>
                <w:sz w:val="24"/>
              </w:rPr>
              <w:t>（道）</w:t>
            </w:r>
          </w:p>
        </w:tc>
        <w:tc>
          <w:tcPr>
            <w:tcW w:w="1252" w:type="dxa"/>
            <w:noWrap w:val="0"/>
            <w:vAlign w:val="center"/>
          </w:tcPr>
          <w:p w14:paraId="099F16FD">
            <w:pPr>
              <w:topLinePunct/>
              <w:adjustRightInd w:val="0"/>
              <w:spacing w:line="414" w:lineRule="exact"/>
              <w:jc w:val="center"/>
              <w:rPr>
                <w:color w:val="000000"/>
                <w:sz w:val="24"/>
              </w:rPr>
            </w:pPr>
            <w:r>
              <w:rPr>
                <w:color w:val="000000"/>
                <w:sz w:val="24"/>
              </w:rPr>
              <w:t>题目分值（分/题）</w:t>
            </w:r>
          </w:p>
        </w:tc>
        <w:tc>
          <w:tcPr>
            <w:tcW w:w="1134" w:type="dxa"/>
            <w:noWrap w:val="0"/>
            <w:vAlign w:val="center"/>
          </w:tcPr>
          <w:p w14:paraId="4FDD828B">
            <w:pPr>
              <w:topLinePunct/>
              <w:adjustRightInd w:val="0"/>
              <w:spacing w:line="414" w:lineRule="exact"/>
              <w:jc w:val="center"/>
              <w:rPr>
                <w:color w:val="000000"/>
                <w:sz w:val="24"/>
              </w:rPr>
            </w:pPr>
            <w:r>
              <w:rPr>
                <w:color w:val="000000"/>
                <w:sz w:val="24"/>
              </w:rPr>
              <w:t>总分值（分）</w:t>
            </w:r>
          </w:p>
        </w:tc>
      </w:tr>
      <w:tr w14:paraId="65595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5" w:type="dxa"/>
            <w:noWrap w:val="0"/>
            <w:vAlign w:val="center"/>
          </w:tcPr>
          <w:p w14:paraId="1BE99DA2">
            <w:pPr>
              <w:topLinePunct/>
              <w:adjustRightInd w:val="0"/>
              <w:spacing w:line="414" w:lineRule="exact"/>
              <w:jc w:val="center"/>
              <w:rPr>
                <w:color w:val="000000"/>
                <w:sz w:val="24"/>
              </w:rPr>
            </w:pPr>
            <w:r>
              <w:rPr>
                <w:color w:val="000000"/>
                <w:sz w:val="24"/>
              </w:rPr>
              <w:t>综合笔试</w:t>
            </w:r>
          </w:p>
        </w:tc>
        <w:tc>
          <w:tcPr>
            <w:tcW w:w="1713" w:type="dxa"/>
            <w:noWrap w:val="0"/>
            <w:vAlign w:val="center"/>
          </w:tcPr>
          <w:p w14:paraId="1A3082C4">
            <w:pPr>
              <w:topLinePunct/>
              <w:adjustRightInd w:val="0"/>
              <w:spacing w:line="414" w:lineRule="exact"/>
              <w:jc w:val="center"/>
              <w:rPr>
                <w:color w:val="000000"/>
                <w:sz w:val="24"/>
              </w:rPr>
            </w:pPr>
            <w:r>
              <w:rPr>
                <w:color w:val="000000"/>
                <w:sz w:val="24"/>
              </w:rPr>
              <w:t>计算机化</w:t>
            </w:r>
          </w:p>
        </w:tc>
        <w:tc>
          <w:tcPr>
            <w:tcW w:w="1252" w:type="dxa"/>
            <w:noWrap w:val="0"/>
            <w:vAlign w:val="center"/>
          </w:tcPr>
          <w:p w14:paraId="02915205">
            <w:pPr>
              <w:topLinePunct/>
              <w:adjustRightInd w:val="0"/>
              <w:spacing w:line="414" w:lineRule="exact"/>
              <w:jc w:val="center"/>
              <w:rPr>
                <w:color w:val="000000"/>
                <w:sz w:val="24"/>
              </w:rPr>
            </w:pPr>
            <w:r>
              <w:rPr>
                <w:color w:val="000000"/>
                <w:sz w:val="24"/>
              </w:rPr>
              <w:t>单选题</w:t>
            </w:r>
          </w:p>
        </w:tc>
        <w:tc>
          <w:tcPr>
            <w:tcW w:w="1241" w:type="dxa"/>
            <w:noWrap w:val="0"/>
            <w:vAlign w:val="center"/>
          </w:tcPr>
          <w:p w14:paraId="6093AB8C">
            <w:pPr>
              <w:topLinePunct/>
              <w:adjustRightInd w:val="0"/>
              <w:spacing w:line="414" w:lineRule="exact"/>
              <w:jc w:val="center"/>
              <w:rPr>
                <w:color w:val="000000"/>
                <w:sz w:val="24"/>
              </w:rPr>
            </w:pPr>
            <w:r>
              <w:rPr>
                <w:color w:val="000000"/>
                <w:sz w:val="24"/>
              </w:rPr>
              <w:t>150</w:t>
            </w:r>
          </w:p>
        </w:tc>
        <w:tc>
          <w:tcPr>
            <w:tcW w:w="1085" w:type="dxa"/>
            <w:noWrap w:val="0"/>
            <w:vAlign w:val="center"/>
          </w:tcPr>
          <w:p w14:paraId="3606C1DB">
            <w:pPr>
              <w:topLinePunct/>
              <w:adjustRightInd w:val="0"/>
              <w:spacing w:line="414" w:lineRule="exact"/>
              <w:jc w:val="center"/>
              <w:rPr>
                <w:color w:val="000000"/>
                <w:sz w:val="24"/>
              </w:rPr>
            </w:pPr>
            <w:r>
              <w:rPr>
                <w:color w:val="000000"/>
                <w:sz w:val="24"/>
              </w:rPr>
              <w:t>100</w:t>
            </w:r>
          </w:p>
        </w:tc>
        <w:tc>
          <w:tcPr>
            <w:tcW w:w="1252" w:type="dxa"/>
            <w:noWrap w:val="0"/>
            <w:vAlign w:val="center"/>
          </w:tcPr>
          <w:p w14:paraId="78C7686B">
            <w:pPr>
              <w:topLinePunct/>
              <w:adjustRightInd w:val="0"/>
              <w:spacing w:line="414" w:lineRule="exact"/>
              <w:jc w:val="center"/>
              <w:rPr>
                <w:color w:val="000000"/>
                <w:sz w:val="24"/>
              </w:rPr>
            </w:pPr>
            <w:r>
              <w:rPr>
                <w:color w:val="000000"/>
                <w:sz w:val="24"/>
              </w:rPr>
              <w:t>1</w:t>
            </w:r>
          </w:p>
        </w:tc>
        <w:tc>
          <w:tcPr>
            <w:tcW w:w="1134" w:type="dxa"/>
            <w:noWrap w:val="0"/>
            <w:vAlign w:val="center"/>
          </w:tcPr>
          <w:p w14:paraId="688D9640">
            <w:pPr>
              <w:topLinePunct/>
              <w:adjustRightInd w:val="0"/>
              <w:spacing w:line="414" w:lineRule="exact"/>
              <w:jc w:val="center"/>
              <w:rPr>
                <w:color w:val="000000"/>
                <w:sz w:val="24"/>
              </w:rPr>
            </w:pPr>
            <w:r>
              <w:rPr>
                <w:color w:val="000000"/>
                <w:sz w:val="24"/>
              </w:rPr>
              <w:t>100</w:t>
            </w:r>
          </w:p>
        </w:tc>
      </w:tr>
      <w:tr w14:paraId="7D906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5" w:type="dxa"/>
            <w:vMerge w:val="restart"/>
            <w:noWrap w:val="0"/>
            <w:vAlign w:val="center"/>
          </w:tcPr>
          <w:p w14:paraId="4B4CBEAB">
            <w:pPr>
              <w:topLinePunct/>
              <w:adjustRightInd w:val="0"/>
              <w:spacing w:line="414" w:lineRule="exact"/>
              <w:jc w:val="center"/>
              <w:rPr>
                <w:color w:val="000000"/>
                <w:sz w:val="24"/>
              </w:rPr>
            </w:pPr>
            <w:r>
              <w:rPr>
                <w:color w:val="000000"/>
                <w:sz w:val="24"/>
              </w:rPr>
              <w:t>实践技能</w:t>
            </w:r>
          </w:p>
        </w:tc>
        <w:tc>
          <w:tcPr>
            <w:tcW w:w="1713" w:type="dxa"/>
            <w:noWrap w:val="0"/>
            <w:vAlign w:val="center"/>
          </w:tcPr>
          <w:p w14:paraId="3EDC337A">
            <w:pPr>
              <w:topLinePunct/>
              <w:adjustRightInd w:val="0"/>
              <w:spacing w:line="414" w:lineRule="exact"/>
              <w:jc w:val="center"/>
              <w:rPr>
                <w:color w:val="000000"/>
                <w:sz w:val="24"/>
              </w:rPr>
            </w:pPr>
            <w:r>
              <w:rPr>
                <w:color w:val="000000"/>
                <w:sz w:val="24"/>
              </w:rPr>
              <w:t>第1站</w:t>
            </w:r>
          </w:p>
          <w:p w14:paraId="1C048316">
            <w:pPr>
              <w:topLinePunct/>
              <w:adjustRightInd w:val="0"/>
              <w:spacing w:line="414" w:lineRule="exact"/>
              <w:jc w:val="center"/>
              <w:rPr>
                <w:color w:val="000000"/>
                <w:sz w:val="24"/>
              </w:rPr>
            </w:pPr>
            <w:r>
              <w:rPr>
                <w:color w:val="000000"/>
                <w:sz w:val="24"/>
              </w:rPr>
              <w:t>（临床问答）</w:t>
            </w:r>
          </w:p>
        </w:tc>
        <w:tc>
          <w:tcPr>
            <w:tcW w:w="1252" w:type="dxa"/>
            <w:noWrap w:val="0"/>
            <w:vAlign w:val="center"/>
          </w:tcPr>
          <w:p w14:paraId="4460FA9C">
            <w:pPr>
              <w:topLinePunct/>
              <w:adjustRightInd w:val="0"/>
              <w:spacing w:line="414" w:lineRule="exact"/>
              <w:jc w:val="center"/>
              <w:rPr>
                <w:color w:val="000000"/>
                <w:sz w:val="24"/>
              </w:rPr>
            </w:pPr>
            <w:r>
              <w:rPr>
                <w:color w:val="000000"/>
                <w:sz w:val="24"/>
              </w:rPr>
              <w:t>知识问答</w:t>
            </w:r>
          </w:p>
        </w:tc>
        <w:tc>
          <w:tcPr>
            <w:tcW w:w="1241" w:type="dxa"/>
            <w:noWrap w:val="0"/>
            <w:vAlign w:val="center"/>
          </w:tcPr>
          <w:p w14:paraId="620D3467">
            <w:pPr>
              <w:topLinePunct/>
              <w:adjustRightInd w:val="0"/>
              <w:spacing w:line="414" w:lineRule="exact"/>
              <w:jc w:val="center"/>
              <w:rPr>
                <w:color w:val="000000"/>
                <w:sz w:val="24"/>
              </w:rPr>
            </w:pPr>
            <w:r>
              <w:rPr>
                <w:color w:val="000000"/>
                <w:sz w:val="24"/>
              </w:rPr>
              <w:t>10</w:t>
            </w:r>
          </w:p>
        </w:tc>
        <w:tc>
          <w:tcPr>
            <w:tcW w:w="1085" w:type="dxa"/>
            <w:noWrap w:val="0"/>
            <w:vAlign w:val="center"/>
          </w:tcPr>
          <w:p w14:paraId="724A1104">
            <w:pPr>
              <w:topLinePunct/>
              <w:adjustRightInd w:val="0"/>
              <w:spacing w:line="414" w:lineRule="exact"/>
              <w:jc w:val="center"/>
              <w:rPr>
                <w:color w:val="000000"/>
                <w:sz w:val="24"/>
              </w:rPr>
            </w:pPr>
            <w:r>
              <w:rPr>
                <w:color w:val="000000"/>
                <w:sz w:val="24"/>
              </w:rPr>
              <w:t>3</w:t>
            </w:r>
          </w:p>
        </w:tc>
        <w:tc>
          <w:tcPr>
            <w:tcW w:w="1252" w:type="dxa"/>
            <w:noWrap w:val="0"/>
            <w:vAlign w:val="center"/>
          </w:tcPr>
          <w:p w14:paraId="1989B692">
            <w:pPr>
              <w:topLinePunct/>
              <w:adjustRightInd w:val="0"/>
              <w:spacing w:line="414" w:lineRule="exact"/>
              <w:jc w:val="center"/>
              <w:rPr>
                <w:color w:val="000000"/>
                <w:sz w:val="24"/>
              </w:rPr>
            </w:pPr>
            <w:r>
              <w:rPr>
                <w:color w:val="000000"/>
                <w:sz w:val="24"/>
              </w:rPr>
              <w:t>10</w:t>
            </w:r>
          </w:p>
        </w:tc>
        <w:tc>
          <w:tcPr>
            <w:tcW w:w="1134" w:type="dxa"/>
            <w:noWrap w:val="0"/>
            <w:vAlign w:val="center"/>
          </w:tcPr>
          <w:p w14:paraId="67CE2B1D">
            <w:pPr>
              <w:topLinePunct/>
              <w:adjustRightInd w:val="0"/>
              <w:spacing w:line="414" w:lineRule="exact"/>
              <w:jc w:val="center"/>
              <w:rPr>
                <w:color w:val="000000"/>
                <w:sz w:val="24"/>
              </w:rPr>
            </w:pPr>
            <w:r>
              <w:rPr>
                <w:color w:val="000000"/>
                <w:sz w:val="24"/>
              </w:rPr>
              <w:t>30</w:t>
            </w:r>
          </w:p>
        </w:tc>
      </w:tr>
      <w:tr w14:paraId="0A729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5" w:type="dxa"/>
            <w:vMerge w:val="continue"/>
            <w:noWrap w:val="0"/>
            <w:vAlign w:val="center"/>
          </w:tcPr>
          <w:p w14:paraId="36A05124">
            <w:pPr>
              <w:topLinePunct/>
              <w:adjustRightInd w:val="0"/>
              <w:spacing w:line="414" w:lineRule="exact"/>
              <w:jc w:val="center"/>
              <w:rPr>
                <w:color w:val="000000"/>
                <w:sz w:val="24"/>
              </w:rPr>
            </w:pPr>
          </w:p>
        </w:tc>
        <w:tc>
          <w:tcPr>
            <w:tcW w:w="1713" w:type="dxa"/>
            <w:vMerge w:val="restart"/>
            <w:noWrap w:val="0"/>
            <w:vAlign w:val="center"/>
          </w:tcPr>
          <w:p w14:paraId="755AFE97">
            <w:pPr>
              <w:topLinePunct/>
              <w:adjustRightInd w:val="0"/>
              <w:spacing w:line="414" w:lineRule="exact"/>
              <w:jc w:val="center"/>
              <w:rPr>
                <w:color w:val="000000"/>
                <w:sz w:val="24"/>
              </w:rPr>
            </w:pPr>
            <w:r>
              <w:rPr>
                <w:color w:val="000000"/>
                <w:sz w:val="24"/>
              </w:rPr>
              <w:t>第2站</w:t>
            </w:r>
          </w:p>
          <w:p w14:paraId="1B18DD3A">
            <w:pPr>
              <w:topLinePunct/>
              <w:adjustRightInd w:val="0"/>
              <w:spacing w:line="414" w:lineRule="exact"/>
              <w:jc w:val="center"/>
              <w:rPr>
                <w:color w:val="000000"/>
                <w:sz w:val="24"/>
              </w:rPr>
            </w:pPr>
            <w:r>
              <w:rPr>
                <w:color w:val="000000"/>
                <w:sz w:val="24"/>
              </w:rPr>
              <w:t>（实践操作）</w:t>
            </w:r>
          </w:p>
        </w:tc>
        <w:tc>
          <w:tcPr>
            <w:tcW w:w="1252" w:type="dxa"/>
            <w:noWrap w:val="0"/>
            <w:vAlign w:val="center"/>
          </w:tcPr>
          <w:p w14:paraId="2A7C46EE">
            <w:pPr>
              <w:topLinePunct/>
              <w:adjustRightInd w:val="0"/>
              <w:spacing w:line="414" w:lineRule="exact"/>
              <w:jc w:val="center"/>
              <w:rPr>
                <w:color w:val="000000"/>
                <w:sz w:val="24"/>
              </w:rPr>
            </w:pPr>
            <w:r>
              <w:rPr>
                <w:color w:val="000000"/>
                <w:sz w:val="24"/>
              </w:rPr>
              <w:t>穴位定位</w:t>
            </w:r>
          </w:p>
        </w:tc>
        <w:tc>
          <w:tcPr>
            <w:tcW w:w="1241" w:type="dxa"/>
            <w:noWrap w:val="0"/>
            <w:vAlign w:val="center"/>
          </w:tcPr>
          <w:p w14:paraId="52CA3F3E">
            <w:pPr>
              <w:topLinePunct/>
              <w:adjustRightInd w:val="0"/>
              <w:spacing w:line="414" w:lineRule="exact"/>
              <w:jc w:val="center"/>
              <w:rPr>
                <w:color w:val="000000"/>
                <w:sz w:val="24"/>
              </w:rPr>
            </w:pPr>
            <w:r>
              <w:rPr>
                <w:color w:val="000000"/>
                <w:sz w:val="24"/>
              </w:rPr>
              <w:t>5</w:t>
            </w:r>
          </w:p>
        </w:tc>
        <w:tc>
          <w:tcPr>
            <w:tcW w:w="1085" w:type="dxa"/>
            <w:noWrap w:val="0"/>
            <w:vAlign w:val="center"/>
          </w:tcPr>
          <w:p w14:paraId="3F445E20">
            <w:pPr>
              <w:topLinePunct/>
              <w:adjustRightInd w:val="0"/>
              <w:spacing w:line="414" w:lineRule="exact"/>
              <w:jc w:val="center"/>
              <w:rPr>
                <w:bCs/>
                <w:color w:val="000000"/>
                <w:sz w:val="24"/>
              </w:rPr>
            </w:pPr>
            <w:r>
              <w:rPr>
                <w:bCs/>
                <w:color w:val="000000"/>
                <w:sz w:val="24"/>
              </w:rPr>
              <w:t>10</w:t>
            </w:r>
          </w:p>
        </w:tc>
        <w:tc>
          <w:tcPr>
            <w:tcW w:w="1252" w:type="dxa"/>
            <w:noWrap w:val="0"/>
            <w:vAlign w:val="center"/>
          </w:tcPr>
          <w:p w14:paraId="38EF0AAE">
            <w:pPr>
              <w:topLinePunct/>
              <w:adjustRightInd w:val="0"/>
              <w:spacing w:line="414" w:lineRule="exact"/>
              <w:jc w:val="center"/>
              <w:rPr>
                <w:bCs/>
                <w:color w:val="000000"/>
                <w:sz w:val="24"/>
              </w:rPr>
            </w:pPr>
            <w:r>
              <w:rPr>
                <w:bCs/>
                <w:color w:val="000000"/>
                <w:sz w:val="24"/>
              </w:rPr>
              <w:t>2</w:t>
            </w:r>
          </w:p>
        </w:tc>
        <w:tc>
          <w:tcPr>
            <w:tcW w:w="1134" w:type="dxa"/>
            <w:noWrap w:val="0"/>
            <w:vAlign w:val="center"/>
          </w:tcPr>
          <w:p w14:paraId="3FC29859">
            <w:pPr>
              <w:topLinePunct/>
              <w:adjustRightInd w:val="0"/>
              <w:spacing w:line="414" w:lineRule="exact"/>
              <w:jc w:val="center"/>
              <w:rPr>
                <w:color w:val="000000"/>
                <w:sz w:val="24"/>
              </w:rPr>
            </w:pPr>
            <w:r>
              <w:rPr>
                <w:color w:val="000000"/>
                <w:sz w:val="24"/>
              </w:rPr>
              <w:t>20</w:t>
            </w:r>
          </w:p>
        </w:tc>
      </w:tr>
      <w:tr w14:paraId="267E1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5" w:type="dxa"/>
            <w:vMerge w:val="continue"/>
            <w:noWrap w:val="0"/>
            <w:vAlign w:val="center"/>
          </w:tcPr>
          <w:p w14:paraId="2119362C">
            <w:pPr>
              <w:topLinePunct/>
              <w:adjustRightInd w:val="0"/>
              <w:spacing w:line="414" w:lineRule="exact"/>
              <w:jc w:val="center"/>
              <w:rPr>
                <w:color w:val="000000"/>
                <w:sz w:val="24"/>
              </w:rPr>
            </w:pPr>
          </w:p>
        </w:tc>
        <w:tc>
          <w:tcPr>
            <w:tcW w:w="1713" w:type="dxa"/>
            <w:vMerge w:val="continue"/>
            <w:noWrap w:val="0"/>
            <w:vAlign w:val="center"/>
          </w:tcPr>
          <w:p w14:paraId="0B999BB3">
            <w:pPr>
              <w:topLinePunct/>
              <w:adjustRightInd w:val="0"/>
              <w:spacing w:line="414" w:lineRule="exact"/>
              <w:jc w:val="center"/>
              <w:rPr>
                <w:color w:val="000000"/>
                <w:sz w:val="24"/>
              </w:rPr>
            </w:pPr>
          </w:p>
        </w:tc>
        <w:tc>
          <w:tcPr>
            <w:tcW w:w="1252" w:type="dxa"/>
            <w:noWrap w:val="0"/>
            <w:vAlign w:val="center"/>
          </w:tcPr>
          <w:p w14:paraId="573A8BCC">
            <w:pPr>
              <w:topLinePunct/>
              <w:adjustRightInd w:val="0"/>
              <w:spacing w:line="414" w:lineRule="exact"/>
              <w:jc w:val="center"/>
              <w:rPr>
                <w:color w:val="000000"/>
                <w:sz w:val="24"/>
              </w:rPr>
            </w:pPr>
            <w:r>
              <w:rPr>
                <w:color w:val="000000"/>
                <w:sz w:val="24"/>
              </w:rPr>
              <w:t>单项手法</w:t>
            </w:r>
          </w:p>
        </w:tc>
        <w:tc>
          <w:tcPr>
            <w:tcW w:w="1241" w:type="dxa"/>
            <w:noWrap w:val="0"/>
            <w:vAlign w:val="center"/>
          </w:tcPr>
          <w:p w14:paraId="1705D5D7">
            <w:pPr>
              <w:topLinePunct/>
              <w:adjustRightInd w:val="0"/>
              <w:spacing w:line="414" w:lineRule="exact"/>
              <w:jc w:val="center"/>
              <w:rPr>
                <w:b/>
                <w:color w:val="000000"/>
                <w:sz w:val="24"/>
              </w:rPr>
            </w:pPr>
            <w:r>
              <w:rPr>
                <w:b/>
                <w:color w:val="000000"/>
                <w:sz w:val="24"/>
              </w:rPr>
              <w:t>8</w:t>
            </w:r>
          </w:p>
        </w:tc>
        <w:tc>
          <w:tcPr>
            <w:tcW w:w="1085" w:type="dxa"/>
            <w:noWrap w:val="0"/>
            <w:vAlign w:val="center"/>
          </w:tcPr>
          <w:p w14:paraId="445C9729">
            <w:pPr>
              <w:topLinePunct/>
              <w:adjustRightInd w:val="0"/>
              <w:spacing w:line="414" w:lineRule="exact"/>
              <w:jc w:val="center"/>
              <w:rPr>
                <w:color w:val="000000"/>
                <w:sz w:val="24"/>
              </w:rPr>
            </w:pPr>
            <w:r>
              <w:rPr>
                <w:color w:val="000000"/>
                <w:sz w:val="24"/>
              </w:rPr>
              <w:t>4</w:t>
            </w:r>
          </w:p>
        </w:tc>
        <w:tc>
          <w:tcPr>
            <w:tcW w:w="1252" w:type="dxa"/>
            <w:noWrap w:val="0"/>
            <w:vAlign w:val="center"/>
          </w:tcPr>
          <w:p w14:paraId="6BD161E4">
            <w:pPr>
              <w:topLinePunct/>
              <w:adjustRightInd w:val="0"/>
              <w:spacing w:line="414" w:lineRule="exact"/>
              <w:jc w:val="center"/>
              <w:rPr>
                <w:color w:val="000000"/>
                <w:sz w:val="24"/>
              </w:rPr>
            </w:pPr>
            <w:r>
              <w:rPr>
                <w:color w:val="000000"/>
                <w:sz w:val="24"/>
              </w:rPr>
              <w:t>5</w:t>
            </w:r>
          </w:p>
        </w:tc>
        <w:tc>
          <w:tcPr>
            <w:tcW w:w="1134" w:type="dxa"/>
            <w:noWrap w:val="0"/>
            <w:vAlign w:val="center"/>
          </w:tcPr>
          <w:p w14:paraId="5EA72A43">
            <w:pPr>
              <w:topLinePunct/>
              <w:adjustRightInd w:val="0"/>
              <w:spacing w:line="414" w:lineRule="exact"/>
              <w:jc w:val="center"/>
              <w:rPr>
                <w:color w:val="000000"/>
                <w:sz w:val="24"/>
              </w:rPr>
            </w:pPr>
            <w:r>
              <w:rPr>
                <w:color w:val="000000"/>
                <w:sz w:val="24"/>
              </w:rPr>
              <w:t>20</w:t>
            </w:r>
          </w:p>
        </w:tc>
      </w:tr>
      <w:tr w14:paraId="1A584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5" w:type="dxa"/>
            <w:vMerge w:val="continue"/>
            <w:noWrap w:val="0"/>
            <w:vAlign w:val="center"/>
          </w:tcPr>
          <w:p w14:paraId="1602D5DE">
            <w:pPr>
              <w:topLinePunct/>
              <w:adjustRightInd w:val="0"/>
              <w:spacing w:line="414" w:lineRule="exact"/>
              <w:jc w:val="center"/>
              <w:rPr>
                <w:color w:val="000000"/>
                <w:sz w:val="24"/>
              </w:rPr>
            </w:pPr>
          </w:p>
        </w:tc>
        <w:tc>
          <w:tcPr>
            <w:tcW w:w="1713" w:type="dxa"/>
            <w:vMerge w:val="continue"/>
            <w:noWrap w:val="0"/>
            <w:vAlign w:val="center"/>
          </w:tcPr>
          <w:p w14:paraId="2AA00AC0">
            <w:pPr>
              <w:topLinePunct/>
              <w:adjustRightInd w:val="0"/>
              <w:spacing w:line="414" w:lineRule="exact"/>
              <w:jc w:val="center"/>
              <w:rPr>
                <w:color w:val="000000"/>
                <w:sz w:val="24"/>
              </w:rPr>
            </w:pPr>
          </w:p>
        </w:tc>
        <w:tc>
          <w:tcPr>
            <w:tcW w:w="1252" w:type="dxa"/>
            <w:noWrap w:val="0"/>
            <w:vAlign w:val="center"/>
          </w:tcPr>
          <w:p w14:paraId="4B6ED251">
            <w:pPr>
              <w:topLinePunct/>
              <w:adjustRightInd w:val="0"/>
              <w:spacing w:line="414" w:lineRule="exact"/>
              <w:jc w:val="center"/>
              <w:rPr>
                <w:color w:val="000000"/>
                <w:sz w:val="24"/>
              </w:rPr>
            </w:pPr>
            <w:r>
              <w:rPr>
                <w:color w:val="000000"/>
                <w:sz w:val="24"/>
              </w:rPr>
              <w:t>成套手法</w:t>
            </w:r>
          </w:p>
        </w:tc>
        <w:tc>
          <w:tcPr>
            <w:tcW w:w="1241" w:type="dxa"/>
            <w:noWrap w:val="0"/>
            <w:vAlign w:val="center"/>
          </w:tcPr>
          <w:p w14:paraId="37987EDB">
            <w:pPr>
              <w:topLinePunct/>
              <w:adjustRightInd w:val="0"/>
              <w:spacing w:line="414" w:lineRule="exact"/>
              <w:jc w:val="center"/>
              <w:rPr>
                <w:color w:val="000000"/>
                <w:sz w:val="24"/>
              </w:rPr>
            </w:pPr>
            <w:r>
              <w:rPr>
                <w:color w:val="000000"/>
                <w:sz w:val="24"/>
              </w:rPr>
              <w:t>10</w:t>
            </w:r>
          </w:p>
        </w:tc>
        <w:tc>
          <w:tcPr>
            <w:tcW w:w="1085" w:type="dxa"/>
            <w:noWrap w:val="0"/>
            <w:vAlign w:val="center"/>
          </w:tcPr>
          <w:p w14:paraId="133D1135">
            <w:pPr>
              <w:topLinePunct/>
              <w:adjustRightInd w:val="0"/>
              <w:spacing w:line="414" w:lineRule="exact"/>
              <w:jc w:val="center"/>
              <w:rPr>
                <w:color w:val="000000"/>
                <w:sz w:val="24"/>
              </w:rPr>
            </w:pPr>
            <w:r>
              <w:rPr>
                <w:color w:val="000000"/>
                <w:sz w:val="24"/>
              </w:rPr>
              <w:t>1</w:t>
            </w:r>
          </w:p>
        </w:tc>
        <w:tc>
          <w:tcPr>
            <w:tcW w:w="1252" w:type="dxa"/>
            <w:noWrap w:val="0"/>
            <w:vAlign w:val="center"/>
          </w:tcPr>
          <w:p w14:paraId="1274EA17">
            <w:pPr>
              <w:topLinePunct/>
              <w:adjustRightInd w:val="0"/>
              <w:spacing w:line="414" w:lineRule="exact"/>
              <w:jc w:val="center"/>
              <w:rPr>
                <w:color w:val="000000"/>
                <w:sz w:val="24"/>
              </w:rPr>
            </w:pPr>
            <w:r>
              <w:rPr>
                <w:color w:val="000000"/>
                <w:sz w:val="24"/>
              </w:rPr>
              <w:t>30</w:t>
            </w:r>
          </w:p>
        </w:tc>
        <w:tc>
          <w:tcPr>
            <w:tcW w:w="1134" w:type="dxa"/>
            <w:noWrap w:val="0"/>
            <w:vAlign w:val="center"/>
          </w:tcPr>
          <w:p w14:paraId="6C6130B8">
            <w:pPr>
              <w:topLinePunct/>
              <w:adjustRightInd w:val="0"/>
              <w:spacing w:line="414" w:lineRule="exact"/>
              <w:jc w:val="center"/>
              <w:rPr>
                <w:color w:val="000000"/>
                <w:sz w:val="24"/>
              </w:rPr>
            </w:pPr>
            <w:r>
              <w:rPr>
                <w:color w:val="000000"/>
                <w:sz w:val="24"/>
              </w:rPr>
              <w:t>30</w:t>
            </w:r>
          </w:p>
        </w:tc>
      </w:tr>
    </w:tbl>
    <w:p w14:paraId="1B82E0B3">
      <w:pPr>
        <w:topLinePunct/>
        <w:adjustRightInd w:val="0"/>
        <w:ind w:firstLine="482" w:firstLineChars="200"/>
        <w:rPr>
          <w:rFonts w:eastAsia="楷体_GB2312"/>
          <w:b/>
          <w:color w:val="000000"/>
          <w:sz w:val="24"/>
        </w:rPr>
      </w:pPr>
    </w:p>
    <w:p w14:paraId="4D28A1B6">
      <w:pPr>
        <w:topLinePunct/>
        <w:adjustRightInd w:val="0"/>
        <w:ind w:firstLine="482" w:firstLineChars="200"/>
        <w:rPr>
          <w:rFonts w:eastAsia="楷体_GB2312"/>
          <w:b/>
          <w:color w:val="000000"/>
          <w:sz w:val="24"/>
        </w:rPr>
      </w:pPr>
      <w:r>
        <w:rPr>
          <w:rFonts w:eastAsia="楷体_GB2312"/>
          <w:b/>
          <w:color w:val="000000"/>
          <w:sz w:val="24"/>
        </w:rPr>
        <w:t>（二）综合笔试方案及内容</w:t>
      </w:r>
    </w:p>
    <w:p w14:paraId="2DF9BFF3">
      <w:pPr>
        <w:topLinePunct/>
        <w:adjustRightInd w:val="0"/>
        <w:ind w:firstLine="480" w:firstLineChars="200"/>
        <w:rPr>
          <w:color w:val="000000"/>
          <w:sz w:val="24"/>
        </w:rPr>
      </w:pPr>
      <w:r>
        <w:rPr>
          <w:color w:val="000000"/>
          <w:sz w:val="24"/>
        </w:rPr>
        <w:t>综合笔试包含基础医学综合、专业综合和公共科目三个部分，内容以中国残联全国盲人医疗按摩人员考试委员会审定颁布的《全国盲人医疗按摩人员考试大纲》“综合笔试大纲”部分为依据，包含中医基础理论、中医诊断学、</w:t>
      </w:r>
      <w:r>
        <w:rPr>
          <w:rFonts w:hint="eastAsia"/>
          <w:color w:val="000000"/>
          <w:sz w:val="24"/>
          <w:lang w:val="en-US" w:eastAsia="zh-CN"/>
        </w:rPr>
        <w:t>按摩学基础、</w:t>
      </w:r>
      <w:r>
        <w:rPr>
          <w:color w:val="000000"/>
          <w:sz w:val="24"/>
        </w:rPr>
        <w:t>西医学基础、经络腧穴学、实用人体学、内科按摩学、伤科按摩学、妇科按摩学、儿科推拿学、政策法规，共1</w:t>
      </w:r>
      <w:r>
        <w:rPr>
          <w:rFonts w:hint="eastAsia"/>
          <w:color w:val="000000"/>
          <w:sz w:val="24"/>
          <w:lang w:val="en-US" w:eastAsia="zh-CN"/>
        </w:rPr>
        <w:t>1</w:t>
      </w:r>
      <w:r>
        <w:rPr>
          <w:color w:val="000000"/>
          <w:sz w:val="24"/>
        </w:rPr>
        <w:t>门考试科目。具体考试方案及内容见表4。</w:t>
      </w:r>
    </w:p>
    <w:p w14:paraId="5032DC53">
      <w:pPr>
        <w:topLinePunct/>
        <w:adjustRightInd w:val="0"/>
        <w:jc w:val="center"/>
        <w:rPr>
          <w:b/>
          <w:color w:val="000000"/>
          <w:sz w:val="24"/>
        </w:rPr>
      </w:pPr>
      <w:r>
        <w:rPr>
          <w:b/>
          <w:color w:val="000000"/>
          <w:sz w:val="24"/>
        </w:rPr>
        <w:br w:type="page"/>
      </w:r>
      <w:r>
        <w:rPr>
          <w:b/>
          <w:color w:val="000000"/>
          <w:sz w:val="24"/>
        </w:rPr>
        <w:t>表4  盲人医疗按摩人员考试综合笔试方案及内容</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4"/>
        <w:gridCol w:w="1952"/>
        <w:gridCol w:w="2928"/>
        <w:gridCol w:w="2988"/>
      </w:tblGrid>
      <w:tr w14:paraId="79908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noWrap w:val="0"/>
            <w:vAlign w:val="center"/>
          </w:tcPr>
          <w:p w14:paraId="187820CC">
            <w:pPr>
              <w:topLinePunct/>
              <w:adjustRightInd w:val="0"/>
              <w:snapToGrid w:val="0"/>
              <w:jc w:val="center"/>
              <w:rPr>
                <w:color w:val="000000"/>
                <w:sz w:val="24"/>
              </w:rPr>
            </w:pPr>
            <w:r>
              <w:rPr>
                <w:color w:val="000000"/>
                <w:sz w:val="24"/>
              </w:rPr>
              <w:t>科目</w:t>
            </w:r>
          </w:p>
          <w:p w14:paraId="6F59E383">
            <w:pPr>
              <w:topLinePunct/>
              <w:adjustRightInd w:val="0"/>
              <w:snapToGrid w:val="0"/>
              <w:jc w:val="center"/>
              <w:rPr>
                <w:color w:val="000000"/>
                <w:sz w:val="24"/>
              </w:rPr>
            </w:pPr>
            <w:r>
              <w:rPr>
                <w:color w:val="000000"/>
                <w:sz w:val="24"/>
              </w:rPr>
              <w:t>类别</w:t>
            </w:r>
          </w:p>
        </w:tc>
        <w:tc>
          <w:tcPr>
            <w:tcW w:w="1952" w:type="dxa"/>
            <w:noWrap w:val="0"/>
            <w:vAlign w:val="center"/>
          </w:tcPr>
          <w:p w14:paraId="67122EB6">
            <w:pPr>
              <w:topLinePunct/>
              <w:adjustRightInd w:val="0"/>
              <w:snapToGrid w:val="0"/>
              <w:jc w:val="center"/>
              <w:rPr>
                <w:color w:val="000000"/>
                <w:sz w:val="24"/>
              </w:rPr>
            </w:pPr>
            <w:r>
              <w:rPr>
                <w:color w:val="000000"/>
                <w:sz w:val="24"/>
              </w:rPr>
              <w:t>具体科目</w:t>
            </w:r>
          </w:p>
        </w:tc>
        <w:tc>
          <w:tcPr>
            <w:tcW w:w="2928" w:type="dxa"/>
            <w:noWrap w:val="0"/>
            <w:vAlign w:val="center"/>
          </w:tcPr>
          <w:p w14:paraId="4F2BE56B">
            <w:pPr>
              <w:topLinePunct/>
              <w:adjustRightInd w:val="0"/>
              <w:snapToGrid w:val="0"/>
              <w:jc w:val="center"/>
              <w:rPr>
                <w:color w:val="000000"/>
                <w:sz w:val="24"/>
              </w:rPr>
            </w:pPr>
            <w:r>
              <w:rPr>
                <w:color w:val="000000"/>
                <w:sz w:val="24"/>
              </w:rPr>
              <w:t>科目类别</w:t>
            </w:r>
          </w:p>
          <w:p w14:paraId="583171B1">
            <w:pPr>
              <w:topLinePunct/>
              <w:adjustRightInd w:val="0"/>
              <w:snapToGrid w:val="0"/>
              <w:jc w:val="center"/>
              <w:rPr>
                <w:color w:val="000000"/>
                <w:sz w:val="24"/>
              </w:rPr>
            </w:pPr>
            <w:r>
              <w:rPr>
                <w:color w:val="000000"/>
                <w:sz w:val="24"/>
              </w:rPr>
              <w:t>合计所占分值（分）</w:t>
            </w:r>
          </w:p>
        </w:tc>
        <w:tc>
          <w:tcPr>
            <w:tcW w:w="2988" w:type="dxa"/>
            <w:noWrap w:val="0"/>
            <w:vAlign w:val="center"/>
          </w:tcPr>
          <w:p w14:paraId="3B945207">
            <w:pPr>
              <w:topLinePunct/>
              <w:adjustRightInd w:val="0"/>
              <w:snapToGrid w:val="0"/>
              <w:jc w:val="center"/>
              <w:rPr>
                <w:color w:val="000000"/>
                <w:sz w:val="24"/>
              </w:rPr>
            </w:pPr>
            <w:r>
              <w:rPr>
                <w:color w:val="000000"/>
                <w:sz w:val="24"/>
              </w:rPr>
              <w:t>科目类别</w:t>
            </w:r>
          </w:p>
          <w:p w14:paraId="7BB0E36C">
            <w:pPr>
              <w:topLinePunct/>
              <w:adjustRightInd w:val="0"/>
              <w:snapToGrid w:val="0"/>
              <w:jc w:val="center"/>
              <w:rPr>
                <w:color w:val="000000"/>
                <w:sz w:val="24"/>
              </w:rPr>
            </w:pPr>
            <w:r>
              <w:rPr>
                <w:color w:val="000000"/>
                <w:sz w:val="24"/>
              </w:rPr>
              <w:t>合计所占百分比（%）</w:t>
            </w:r>
          </w:p>
        </w:tc>
      </w:tr>
      <w:tr w14:paraId="1551E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vMerge w:val="restart"/>
            <w:noWrap w:val="0"/>
            <w:vAlign w:val="center"/>
          </w:tcPr>
          <w:p w14:paraId="78B19E66">
            <w:pPr>
              <w:topLinePunct/>
              <w:adjustRightInd w:val="0"/>
              <w:snapToGrid w:val="0"/>
              <w:jc w:val="center"/>
              <w:rPr>
                <w:color w:val="000000"/>
                <w:sz w:val="24"/>
              </w:rPr>
            </w:pPr>
            <w:r>
              <w:rPr>
                <w:color w:val="000000"/>
                <w:sz w:val="24"/>
              </w:rPr>
              <w:t>基础</w:t>
            </w:r>
          </w:p>
          <w:p w14:paraId="5704FF77">
            <w:pPr>
              <w:topLinePunct/>
              <w:adjustRightInd w:val="0"/>
              <w:snapToGrid w:val="0"/>
              <w:jc w:val="center"/>
              <w:rPr>
                <w:color w:val="000000"/>
                <w:sz w:val="24"/>
              </w:rPr>
            </w:pPr>
            <w:r>
              <w:rPr>
                <w:color w:val="000000"/>
                <w:sz w:val="24"/>
              </w:rPr>
              <w:t>科目</w:t>
            </w:r>
          </w:p>
        </w:tc>
        <w:tc>
          <w:tcPr>
            <w:tcW w:w="1952" w:type="dxa"/>
            <w:noWrap w:val="0"/>
            <w:vAlign w:val="center"/>
          </w:tcPr>
          <w:p w14:paraId="5489BDD9">
            <w:pPr>
              <w:topLinePunct/>
              <w:adjustRightInd w:val="0"/>
              <w:snapToGrid w:val="0"/>
              <w:jc w:val="center"/>
              <w:rPr>
                <w:color w:val="000000"/>
                <w:sz w:val="24"/>
              </w:rPr>
            </w:pPr>
            <w:r>
              <w:rPr>
                <w:color w:val="000000"/>
                <w:sz w:val="24"/>
              </w:rPr>
              <w:t>中医基础理论</w:t>
            </w:r>
          </w:p>
        </w:tc>
        <w:tc>
          <w:tcPr>
            <w:tcW w:w="2928" w:type="dxa"/>
            <w:vMerge w:val="restart"/>
            <w:noWrap w:val="0"/>
            <w:vAlign w:val="center"/>
          </w:tcPr>
          <w:p w14:paraId="2A09E4A8">
            <w:pPr>
              <w:topLinePunct/>
              <w:adjustRightInd w:val="0"/>
              <w:snapToGrid w:val="0"/>
              <w:jc w:val="center"/>
              <w:rPr>
                <w:color w:val="000000"/>
                <w:sz w:val="24"/>
              </w:rPr>
            </w:pPr>
            <w:r>
              <w:rPr>
                <w:color w:val="000000"/>
                <w:sz w:val="24"/>
              </w:rPr>
              <w:t>39</w:t>
            </w:r>
          </w:p>
        </w:tc>
        <w:tc>
          <w:tcPr>
            <w:tcW w:w="2988" w:type="dxa"/>
            <w:vMerge w:val="restart"/>
            <w:noWrap w:val="0"/>
            <w:vAlign w:val="center"/>
          </w:tcPr>
          <w:p w14:paraId="53CC0B57">
            <w:pPr>
              <w:topLinePunct/>
              <w:adjustRightInd w:val="0"/>
              <w:snapToGrid w:val="0"/>
              <w:jc w:val="center"/>
              <w:rPr>
                <w:color w:val="000000"/>
                <w:sz w:val="24"/>
              </w:rPr>
            </w:pPr>
            <w:r>
              <w:rPr>
                <w:color w:val="000000"/>
                <w:sz w:val="24"/>
              </w:rPr>
              <w:t>39</w:t>
            </w:r>
          </w:p>
        </w:tc>
      </w:tr>
      <w:tr w14:paraId="1C4FE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vMerge w:val="continue"/>
            <w:noWrap w:val="0"/>
            <w:vAlign w:val="center"/>
          </w:tcPr>
          <w:p w14:paraId="70F0AD51">
            <w:pPr>
              <w:topLinePunct/>
              <w:adjustRightInd w:val="0"/>
              <w:snapToGrid w:val="0"/>
              <w:jc w:val="center"/>
              <w:rPr>
                <w:color w:val="000000"/>
                <w:sz w:val="24"/>
              </w:rPr>
            </w:pPr>
          </w:p>
        </w:tc>
        <w:tc>
          <w:tcPr>
            <w:tcW w:w="1952" w:type="dxa"/>
            <w:noWrap w:val="0"/>
            <w:vAlign w:val="center"/>
          </w:tcPr>
          <w:p w14:paraId="3E0991C8">
            <w:pPr>
              <w:topLinePunct/>
              <w:adjustRightInd w:val="0"/>
              <w:snapToGrid w:val="0"/>
              <w:jc w:val="center"/>
              <w:rPr>
                <w:color w:val="000000"/>
                <w:sz w:val="24"/>
              </w:rPr>
            </w:pPr>
            <w:r>
              <w:rPr>
                <w:color w:val="000000"/>
                <w:sz w:val="24"/>
              </w:rPr>
              <w:t>中医诊断学</w:t>
            </w:r>
          </w:p>
        </w:tc>
        <w:tc>
          <w:tcPr>
            <w:tcW w:w="2928" w:type="dxa"/>
            <w:vMerge w:val="continue"/>
            <w:noWrap w:val="0"/>
            <w:vAlign w:val="center"/>
          </w:tcPr>
          <w:p w14:paraId="7D063DA2">
            <w:pPr>
              <w:topLinePunct/>
              <w:adjustRightInd w:val="0"/>
              <w:snapToGrid w:val="0"/>
              <w:jc w:val="center"/>
              <w:rPr>
                <w:color w:val="000000"/>
                <w:sz w:val="24"/>
              </w:rPr>
            </w:pPr>
          </w:p>
        </w:tc>
        <w:tc>
          <w:tcPr>
            <w:tcW w:w="2988" w:type="dxa"/>
            <w:vMerge w:val="continue"/>
            <w:noWrap w:val="0"/>
            <w:vAlign w:val="center"/>
          </w:tcPr>
          <w:p w14:paraId="0CB2F15A">
            <w:pPr>
              <w:topLinePunct/>
              <w:adjustRightInd w:val="0"/>
              <w:snapToGrid w:val="0"/>
              <w:jc w:val="center"/>
              <w:rPr>
                <w:color w:val="000000"/>
                <w:sz w:val="24"/>
              </w:rPr>
            </w:pPr>
          </w:p>
        </w:tc>
      </w:tr>
      <w:tr w14:paraId="2D11F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vMerge w:val="continue"/>
            <w:noWrap w:val="0"/>
            <w:vAlign w:val="center"/>
          </w:tcPr>
          <w:p w14:paraId="5B0AAF98">
            <w:pPr>
              <w:topLinePunct/>
              <w:adjustRightInd w:val="0"/>
              <w:snapToGrid w:val="0"/>
              <w:jc w:val="center"/>
              <w:rPr>
                <w:color w:val="000000"/>
                <w:sz w:val="24"/>
              </w:rPr>
            </w:pPr>
          </w:p>
        </w:tc>
        <w:tc>
          <w:tcPr>
            <w:tcW w:w="1952" w:type="dxa"/>
            <w:noWrap w:val="0"/>
            <w:vAlign w:val="center"/>
          </w:tcPr>
          <w:p w14:paraId="224A9C53">
            <w:pPr>
              <w:topLinePunct/>
              <w:adjustRightInd w:val="0"/>
              <w:snapToGrid w:val="0"/>
              <w:jc w:val="center"/>
              <w:rPr>
                <w:rFonts w:hint="default" w:eastAsia="宋体"/>
                <w:color w:val="000000"/>
                <w:sz w:val="24"/>
                <w:lang w:val="en-US" w:eastAsia="zh-CN"/>
              </w:rPr>
            </w:pPr>
            <w:r>
              <w:rPr>
                <w:rFonts w:hint="eastAsia"/>
                <w:color w:val="000000"/>
                <w:sz w:val="24"/>
                <w:lang w:val="en-US" w:eastAsia="zh-CN"/>
              </w:rPr>
              <w:t>按摩学基础</w:t>
            </w:r>
          </w:p>
        </w:tc>
        <w:tc>
          <w:tcPr>
            <w:tcW w:w="2928" w:type="dxa"/>
            <w:vMerge w:val="continue"/>
            <w:noWrap w:val="0"/>
            <w:vAlign w:val="center"/>
          </w:tcPr>
          <w:p w14:paraId="74AF55E2">
            <w:pPr>
              <w:topLinePunct/>
              <w:adjustRightInd w:val="0"/>
              <w:snapToGrid w:val="0"/>
              <w:jc w:val="center"/>
              <w:rPr>
                <w:color w:val="000000"/>
                <w:sz w:val="24"/>
              </w:rPr>
            </w:pPr>
          </w:p>
        </w:tc>
        <w:tc>
          <w:tcPr>
            <w:tcW w:w="2988" w:type="dxa"/>
            <w:vMerge w:val="continue"/>
            <w:noWrap w:val="0"/>
            <w:vAlign w:val="center"/>
          </w:tcPr>
          <w:p w14:paraId="5485F57F">
            <w:pPr>
              <w:topLinePunct/>
              <w:adjustRightInd w:val="0"/>
              <w:snapToGrid w:val="0"/>
              <w:jc w:val="center"/>
              <w:rPr>
                <w:color w:val="000000"/>
                <w:sz w:val="24"/>
              </w:rPr>
            </w:pPr>
          </w:p>
        </w:tc>
      </w:tr>
      <w:tr w14:paraId="0D513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vMerge w:val="continue"/>
            <w:noWrap w:val="0"/>
            <w:vAlign w:val="center"/>
          </w:tcPr>
          <w:p w14:paraId="763B2D87">
            <w:pPr>
              <w:topLinePunct/>
              <w:adjustRightInd w:val="0"/>
              <w:snapToGrid w:val="0"/>
              <w:jc w:val="center"/>
              <w:rPr>
                <w:color w:val="000000"/>
                <w:sz w:val="24"/>
              </w:rPr>
            </w:pPr>
          </w:p>
        </w:tc>
        <w:tc>
          <w:tcPr>
            <w:tcW w:w="1952" w:type="dxa"/>
            <w:noWrap w:val="0"/>
            <w:vAlign w:val="center"/>
          </w:tcPr>
          <w:p w14:paraId="3C8F2BB8">
            <w:pPr>
              <w:topLinePunct/>
              <w:adjustRightInd w:val="0"/>
              <w:snapToGrid w:val="0"/>
              <w:jc w:val="center"/>
              <w:rPr>
                <w:color w:val="000000"/>
                <w:sz w:val="24"/>
              </w:rPr>
            </w:pPr>
            <w:r>
              <w:rPr>
                <w:color w:val="000000"/>
                <w:sz w:val="24"/>
              </w:rPr>
              <w:t>西医学基础</w:t>
            </w:r>
          </w:p>
        </w:tc>
        <w:tc>
          <w:tcPr>
            <w:tcW w:w="2928" w:type="dxa"/>
            <w:vMerge w:val="continue"/>
            <w:noWrap w:val="0"/>
            <w:vAlign w:val="center"/>
          </w:tcPr>
          <w:p w14:paraId="600FAD36">
            <w:pPr>
              <w:topLinePunct/>
              <w:adjustRightInd w:val="0"/>
              <w:snapToGrid w:val="0"/>
              <w:jc w:val="center"/>
              <w:rPr>
                <w:color w:val="000000"/>
                <w:sz w:val="24"/>
              </w:rPr>
            </w:pPr>
          </w:p>
        </w:tc>
        <w:tc>
          <w:tcPr>
            <w:tcW w:w="2988" w:type="dxa"/>
            <w:vMerge w:val="continue"/>
            <w:noWrap w:val="0"/>
            <w:vAlign w:val="center"/>
          </w:tcPr>
          <w:p w14:paraId="006E9128">
            <w:pPr>
              <w:topLinePunct/>
              <w:adjustRightInd w:val="0"/>
              <w:snapToGrid w:val="0"/>
              <w:jc w:val="center"/>
              <w:rPr>
                <w:color w:val="000000"/>
                <w:sz w:val="24"/>
              </w:rPr>
            </w:pPr>
          </w:p>
        </w:tc>
      </w:tr>
      <w:tr w14:paraId="75867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vMerge w:val="continue"/>
            <w:noWrap w:val="0"/>
            <w:vAlign w:val="center"/>
          </w:tcPr>
          <w:p w14:paraId="276772A3">
            <w:pPr>
              <w:topLinePunct/>
              <w:adjustRightInd w:val="0"/>
              <w:snapToGrid w:val="0"/>
              <w:jc w:val="center"/>
              <w:rPr>
                <w:color w:val="000000"/>
                <w:sz w:val="24"/>
              </w:rPr>
            </w:pPr>
          </w:p>
        </w:tc>
        <w:tc>
          <w:tcPr>
            <w:tcW w:w="1952" w:type="dxa"/>
            <w:noWrap w:val="0"/>
            <w:vAlign w:val="center"/>
          </w:tcPr>
          <w:p w14:paraId="3D76817C">
            <w:pPr>
              <w:topLinePunct/>
              <w:adjustRightInd w:val="0"/>
              <w:snapToGrid w:val="0"/>
              <w:jc w:val="center"/>
              <w:rPr>
                <w:color w:val="000000"/>
                <w:sz w:val="24"/>
              </w:rPr>
            </w:pPr>
            <w:r>
              <w:rPr>
                <w:color w:val="000000"/>
                <w:sz w:val="24"/>
              </w:rPr>
              <w:t>实用人体学</w:t>
            </w:r>
          </w:p>
        </w:tc>
        <w:tc>
          <w:tcPr>
            <w:tcW w:w="2928" w:type="dxa"/>
            <w:vMerge w:val="continue"/>
            <w:noWrap w:val="0"/>
            <w:vAlign w:val="center"/>
          </w:tcPr>
          <w:p w14:paraId="1786CB87">
            <w:pPr>
              <w:topLinePunct/>
              <w:adjustRightInd w:val="0"/>
              <w:snapToGrid w:val="0"/>
              <w:jc w:val="center"/>
              <w:rPr>
                <w:color w:val="000000"/>
                <w:sz w:val="24"/>
              </w:rPr>
            </w:pPr>
          </w:p>
        </w:tc>
        <w:tc>
          <w:tcPr>
            <w:tcW w:w="2988" w:type="dxa"/>
            <w:vMerge w:val="continue"/>
            <w:noWrap w:val="0"/>
            <w:vAlign w:val="center"/>
          </w:tcPr>
          <w:p w14:paraId="7E0A13BD">
            <w:pPr>
              <w:topLinePunct/>
              <w:adjustRightInd w:val="0"/>
              <w:snapToGrid w:val="0"/>
              <w:jc w:val="center"/>
              <w:rPr>
                <w:color w:val="000000"/>
                <w:sz w:val="24"/>
              </w:rPr>
            </w:pPr>
          </w:p>
        </w:tc>
      </w:tr>
      <w:tr w14:paraId="21067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vMerge w:val="continue"/>
            <w:noWrap w:val="0"/>
            <w:vAlign w:val="center"/>
          </w:tcPr>
          <w:p w14:paraId="7D14A527">
            <w:pPr>
              <w:topLinePunct/>
              <w:adjustRightInd w:val="0"/>
              <w:snapToGrid w:val="0"/>
              <w:jc w:val="center"/>
              <w:rPr>
                <w:color w:val="000000"/>
                <w:sz w:val="24"/>
              </w:rPr>
            </w:pPr>
          </w:p>
        </w:tc>
        <w:tc>
          <w:tcPr>
            <w:tcW w:w="1952" w:type="dxa"/>
            <w:noWrap w:val="0"/>
            <w:vAlign w:val="center"/>
          </w:tcPr>
          <w:p w14:paraId="0DB65B8B">
            <w:pPr>
              <w:topLinePunct/>
              <w:adjustRightInd w:val="0"/>
              <w:snapToGrid w:val="0"/>
              <w:jc w:val="center"/>
              <w:rPr>
                <w:color w:val="000000"/>
                <w:sz w:val="24"/>
              </w:rPr>
            </w:pPr>
            <w:r>
              <w:rPr>
                <w:color w:val="000000"/>
                <w:sz w:val="24"/>
              </w:rPr>
              <w:t>经络腧穴学</w:t>
            </w:r>
          </w:p>
        </w:tc>
        <w:tc>
          <w:tcPr>
            <w:tcW w:w="2928" w:type="dxa"/>
            <w:vMerge w:val="continue"/>
            <w:noWrap w:val="0"/>
            <w:vAlign w:val="center"/>
          </w:tcPr>
          <w:p w14:paraId="2CCBFACB">
            <w:pPr>
              <w:topLinePunct/>
              <w:adjustRightInd w:val="0"/>
              <w:snapToGrid w:val="0"/>
              <w:jc w:val="center"/>
              <w:rPr>
                <w:color w:val="000000"/>
                <w:sz w:val="24"/>
              </w:rPr>
            </w:pPr>
          </w:p>
        </w:tc>
        <w:tc>
          <w:tcPr>
            <w:tcW w:w="2988" w:type="dxa"/>
            <w:vMerge w:val="continue"/>
            <w:noWrap w:val="0"/>
            <w:vAlign w:val="center"/>
          </w:tcPr>
          <w:p w14:paraId="14F3469B">
            <w:pPr>
              <w:topLinePunct/>
              <w:adjustRightInd w:val="0"/>
              <w:snapToGrid w:val="0"/>
              <w:jc w:val="center"/>
              <w:rPr>
                <w:color w:val="000000"/>
                <w:sz w:val="24"/>
              </w:rPr>
            </w:pPr>
          </w:p>
        </w:tc>
      </w:tr>
      <w:tr w14:paraId="61AA0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vMerge w:val="restart"/>
            <w:noWrap w:val="0"/>
            <w:vAlign w:val="center"/>
          </w:tcPr>
          <w:p w14:paraId="083DBCCD">
            <w:pPr>
              <w:topLinePunct/>
              <w:adjustRightInd w:val="0"/>
              <w:snapToGrid w:val="0"/>
              <w:jc w:val="center"/>
              <w:rPr>
                <w:color w:val="000000"/>
                <w:sz w:val="24"/>
              </w:rPr>
            </w:pPr>
            <w:r>
              <w:rPr>
                <w:color w:val="000000"/>
                <w:sz w:val="24"/>
              </w:rPr>
              <w:t>专业</w:t>
            </w:r>
          </w:p>
          <w:p w14:paraId="681DA705">
            <w:pPr>
              <w:topLinePunct/>
              <w:adjustRightInd w:val="0"/>
              <w:snapToGrid w:val="0"/>
              <w:jc w:val="center"/>
              <w:rPr>
                <w:color w:val="000000"/>
                <w:sz w:val="24"/>
              </w:rPr>
            </w:pPr>
            <w:r>
              <w:rPr>
                <w:color w:val="000000"/>
                <w:sz w:val="24"/>
              </w:rPr>
              <w:t>科目</w:t>
            </w:r>
          </w:p>
        </w:tc>
        <w:tc>
          <w:tcPr>
            <w:tcW w:w="1952" w:type="dxa"/>
            <w:noWrap w:val="0"/>
            <w:vAlign w:val="center"/>
          </w:tcPr>
          <w:p w14:paraId="12B9A96A">
            <w:pPr>
              <w:topLinePunct/>
              <w:adjustRightInd w:val="0"/>
              <w:snapToGrid w:val="0"/>
              <w:jc w:val="center"/>
              <w:rPr>
                <w:color w:val="000000"/>
                <w:sz w:val="24"/>
              </w:rPr>
            </w:pPr>
            <w:r>
              <w:rPr>
                <w:color w:val="000000"/>
                <w:sz w:val="24"/>
              </w:rPr>
              <w:t>伤科按摩学</w:t>
            </w:r>
          </w:p>
        </w:tc>
        <w:tc>
          <w:tcPr>
            <w:tcW w:w="2928" w:type="dxa"/>
            <w:vMerge w:val="restart"/>
            <w:noWrap w:val="0"/>
            <w:vAlign w:val="center"/>
          </w:tcPr>
          <w:p w14:paraId="63CFAAC7">
            <w:pPr>
              <w:topLinePunct/>
              <w:adjustRightInd w:val="0"/>
              <w:snapToGrid w:val="0"/>
              <w:jc w:val="center"/>
              <w:rPr>
                <w:color w:val="000000"/>
                <w:sz w:val="24"/>
              </w:rPr>
            </w:pPr>
            <w:r>
              <w:rPr>
                <w:color w:val="000000"/>
                <w:sz w:val="24"/>
              </w:rPr>
              <w:t>60</w:t>
            </w:r>
          </w:p>
        </w:tc>
        <w:tc>
          <w:tcPr>
            <w:tcW w:w="2988" w:type="dxa"/>
            <w:vMerge w:val="restart"/>
            <w:noWrap w:val="0"/>
            <w:vAlign w:val="center"/>
          </w:tcPr>
          <w:p w14:paraId="21F2CDCA">
            <w:pPr>
              <w:topLinePunct/>
              <w:adjustRightInd w:val="0"/>
              <w:snapToGrid w:val="0"/>
              <w:jc w:val="center"/>
              <w:rPr>
                <w:color w:val="000000"/>
                <w:sz w:val="24"/>
              </w:rPr>
            </w:pPr>
            <w:r>
              <w:rPr>
                <w:color w:val="000000"/>
                <w:sz w:val="24"/>
              </w:rPr>
              <w:t>60</w:t>
            </w:r>
          </w:p>
        </w:tc>
      </w:tr>
      <w:tr w14:paraId="03048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vMerge w:val="continue"/>
            <w:noWrap w:val="0"/>
            <w:vAlign w:val="center"/>
          </w:tcPr>
          <w:p w14:paraId="2976EF8D">
            <w:pPr>
              <w:topLinePunct/>
              <w:adjustRightInd w:val="0"/>
              <w:snapToGrid w:val="0"/>
              <w:jc w:val="center"/>
              <w:rPr>
                <w:color w:val="000000"/>
                <w:sz w:val="24"/>
              </w:rPr>
            </w:pPr>
          </w:p>
        </w:tc>
        <w:tc>
          <w:tcPr>
            <w:tcW w:w="1952" w:type="dxa"/>
            <w:noWrap w:val="0"/>
            <w:vAlign w:val="center"/>
          </w:tcPr>
          <w:p w14:paraId="7073227D">
            <w:pPr>
              <w:topLinePunct/>
              <w:adjustRightInd w:val="0"/>
              <w:snapToGrid w:val="0"/>
              <w:jc w:val="center"/>
              <w:rPr>
                <w:color w:val="000000"/>
                <w:sz w:val="24"/>
              </w:rPr>
            </w:pPr>
            <w:r>
              <w:rPr>
                <w:color w:val="000000"/>
                <w:sz w:val="24"/>
              </w:rPr>
              <w:t>内科按摩学</w:t>
            </w:r>
          </w:p>
        </w:tc>
        <w:tc>
          <w:tcPr>
            <w:tcW w:w="2928" w:type="dxa"/>
            <w:vMerge w:val="continue"/>
            <w:noWrap w:val="0"/>
            <w:vAlign w:val="center"/>
          </w:tcPr>
          <w:p w14:paraId="3D833F07">
            <w:pPr>
              <w:topLinePunct/>
              <w:adjustRightInd w:val="0"/>
              <w:snapToGrid w:val="0"/>
              <w:jc w:val="center"/>
              <w:rPr>
                <w:color w:val="000000"/>
                <w:sz w:val="24"/>
              </w:rPr>
            </w:pPr>
          </w:p>
        </w:tc>
        <w:tc>
          <w:tcPr>
            <w:tcW w:w="2988" w:type="dxa"/>
            <w:vMerge w:val="continue"/>
            <w:noWrap w:val="0"/>
            <w:vAlign w:val="center"/>
          </w:tcPr>
          <w:p w14:paraId="0A11FC64">
            <w:pPr>
              <w:topLinePunct/>
              <w:adjustRightInd w:val="0"/>
              <w:snapToGrid w:val="0"/>
              <w:jc w:val="center"/>
              <w:rPr>
                <w:color w:val="000000"/>
                <w:sz w:val="24"/>
              </w:rPr>
            </w:pPr>
          </w:p>
        </w:tc>
      </w:tr>
      <w:tr w14:paraId="63CA2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vMerge w:val="continue"/>
            <w:noWrap w:val="0"/>
            <w:vAlign w:val="center"/>
          </w:tcPr>
          <w:p w14:paraId="42E593E7">
            <w:pPr>
              <w:topLinePunct/>
              <w:adjustRightInd w:val="0"/>
              <w:snapToGrid w:val="0"/>
              <w:jc w:val="center"/>
              <w:rPr>
                <w:color w:val="000000"/>
                <w:sz w:val="24"/>
              </w:rPr>
            </w:pPr>
          </w:p>
        </w:tc>
        <w:tc>
          <w:tcPr>
            <w:tcW w:w="1952" w:type="dxa"/>
            <w:noWrap w:val="0"/>
            <w:vAlign w:val="center"/>
          </w:tcPr>
          <w:p w14:paraId="0F3A49E5">
            <w:pPr>
              <w:topLinePunct/>
              <w:adjustRightInd w:val="0"/>
              <w:snapToGrid w:val="0"/>
              <w:jc w:val="center"/>
              <w:rPr>
                <w:color w:val="000000"/>
                <w:sz w:val="24"/>
              </w:rPr>
            </w:pPr>
            <w:r>
              <w:rPr>
                <w:color w:val="000000"/>
                <w:sz w:val="24"/>
              </w:rPr>
              <w:t>妇科按摩学</w:t>
            </w:r>
          </w:p>
        </w:tc>
        <w:tc>
          <w:tcPr>
            <w:tcW w:w="2928" w:type="dxa"/>
            <w:vMerge w:val="continue"/>
            <w:noWrap w:val="0"/>
            <w:vAlign w:val="center"/>
          </w:tcPr>
          <w:p w14:paraId="0E3CFD79">
            <w:pPr>
              <w:topLinePunct/>
              <w:adjustRightInd w:val="0"/>
              <w:snapToGrid w:val="0"/>
              <w:jc w:val="center"/>
              <w:rPr>
                <w:color w:val="000000"/>
                <w:sz w:val="24"/>
              </w:rPr>
            </w:pPr>
          </w:p>
        </w:tc>
        <w:tc>
          <w:tcPr>
            <w:tcW w:w="2988" w:type="dxa"/>
            <w:vMerge w:val="continue"/>
            <w:noWrap w:val="0"/>
            <w:vAlign w:val="center"/>
          </w:tcPr>
          <w:p w14:paraId="642D91E2">
            <w:pPr>
              <w:topLinePunct/>
              <w:adjustRightInd w:val="0"/>
              <w:snapToGrid w:val="0"/>
              <w:jc w:val="center"/>
              <w:rPr>
                <w:color w:val="000000"/>
                <w:sz w:val="24"/>
              </w:rPr>
            </w:pPr>
          </w:p>
        </w:tc>
      </w:tr>
      <w:tr w14:paraId="26E54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vMerge w:val="continue"/>
            <w:noWrap w:val="0"/>
            <w:vAlign w:val="center"/>
          </w:tcPr>
          <w:p w14:paraId="644DD2B8">
            <w:pPr>
              <w:topLinePunct/>
              <w:adjustRightInd w:val="0"/>
              <w:snapToGrid w:val="0"/>
              <w:jc w:val="center"/>
              <w:rPr>
                <w:color w:val="000000"/>
                <w:sz w:val="24"/>
              </w:rPr>
            </w:pPr>
          </w:p>
        </w:tc>
        <w:tc>
          <w:tcPr>
            <w:tcW w:w="1952" w:type="dxa"/>
            <w:noWrap w:val="0"/>
            <w:vAlign w:val="center"/>
          </w:tcPr>
          <w:p w14:paraId="2CB0BA05">
            <w:pPr>
              <w:topLinePunct/>
              <w:adjustRightInd w:val="0"/>
              <w:snapToGrid w:val="0"/>
              <w:jc w:val="center"/>
              <w:rPr>
                <w:color w:val="000000"/>
                <w:sz w:val="24"/>
              </w:rPr>
            </w:pPr>
            <w:r>
              <w:rPr>
                <w:color w:val="000000"/>
                <w:sz w:val="24"/>
              </w:rPr>
              <w:t>儿科推拿学</w:t>
            </w:r>
          </w:p>
        </w:tc>
        <w:tc>
          <w:tcPr>
            <w:tcW w:w="2928" w:type="dxa"/>
            <w:vMerge w:val="continue"/>
            <w:noWrap w:val="0"/>
            <w:vAlign w:val="center"/>
          </w:tcPr>
          <w:p w14:paraId="0330103A">
            <w:pPr>
              <w:topLinePunct/>
              <w:adjustRightInd w:val="0"/>
              <w:snapToGrid w:val="0"/>
              <w:jc w:val="center"/>
              <w:rPr>
                <w:color w:val="000000"/>
                <w:sz w:val="24"/>
              </w:rPr>
            </w:pPr>
          </w:p>
        </w:tc>
        <w:tc>
          <w:tcPr>
            <w:tcW w:w="2988" w:type="dxa"/>
            <w:vMerge w:val="continue"/>
            <w:noWrap w:val="0"/>
            <w:vAlign w:val="center"/>
          </w:tcPr>
          <w:p w14:paraId="21B1E2D1">
            <w:pPr>
              <w:topLinePunct/>
              <w:adjustRightInd w:val="0"/>
              <w:snapToGrid w:val="0"/>
              <w:jc w:val="center"/>
              <w:rPr>
                <w:color w:val="000000"/>
                <w:sz w:val="24"/>
              </w:rPr>
            </w:pPr>
          </w:p>
        </w:tc>
      </w:tr>
      <w:tr w14:paraId="4488C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noWrap w:val="0"/>
            <w:vAlign w:val="center"/>
          </w:tcPr>
          <w:p w14:paraId="4EE21735">
            <w:pPr>
              <w:topLinePunct/>
              <w:adjustRightInd w:val="0"/>
              <w:snapToGrid w:val="0"/>
              <w:jc w:val="center"/>
              <w:rPr>
                <w:color w:val="000000"/>
                <w:sz w:val="24"/>
              </w:rPr>
            </w:pPr>
            <w:r>
              <w:rPr>
                <w:color w:val="000000"/>
                <w:sz w:val="24"/>
              </w:rPr>
              <w:t>公共</w:t>
            </w:r>
          </w:p>
          <w:p w14:paraId="7281D8CD">
            <w:pPr>
              <w:topLinePunct/>
              <w:adjustRightInd w:val="0"/>
              <w:snapToGrid w:val="0"/>
              <w:jc w:val="center"/>
              <w:rPr>
                <w:color w:val="000000"/>
                <w:sz w:val="24"/>
              </w:rPr>
            </w:pPr>
            <w:r>
              <w:rPr>
                <w:color w:val="000000"/>
                <w:sz w:val="24"/>
              </w:rPr>
              <w:t>科目</w:t>
            </w:r>
          </w:p>
        </w:tc>
        <w:tc>
          <w:tcPr>
            <w:tcW w:w="1952" w:type="dxa"/>
            <w:noWrap w:val="0"/>
            <w:vAlign w:val="center"/>
          </w:tcPr>
          <w:p w14:paraId="565B18C7">
            <w:pPr>
              <w:topLinePunct/>
              <w:adjustRightInd w:val="0"/>
              <w:snapToGrid w:val="0"/>
              <w:jc w:val="center"/>
              <w:rPr>
                <w:color w:val="000000"/>
                <w:sz w:val="24"/>
              </w:rPr>
            </w:pPr>
            <w:r>
              <w:rPr>
                <w:color w:val="000000"/>
                <w:sz w:val="24"/>
              </w:rPr>
              <w:t>政策法规</w:t>
            </w:r>
          </w:p>
        </w:tc>
        <w:tc>
          <w:tcPr>
            <w:tcW w:w="2928" w:type="dxa"/>
            <w:noWrap w:val="0"/>
            <w:vAlign w:val="center"/>
          </w:tcPr>
          <w:p w14:paraId="2F4945FA">
            <w:pPr>
              <w:topLinePunct/>
              <w:adjustRightInd w:val="0"/>
              <w:snapToGrid w:val="0"/>
              <w:jc w:val="center"/>
              <w:rPr>
                <w:color w:val="000000"/>
                <w:sz w:val="24"/>
              </w:rPr>
            </w:pPr>
            <w:r>
              <w:rPr>
                <w:color w:val="000000"/>
                <w:sz w:val="24"/>
              </w:rPr>
              <w:t>1</w:t>
            </w:r>
          </w:p>
        </w:tc>
        <w:tc>
          <w:tcPr>
            <w:tcW w:w="2988" w:type="dxa"/>
            <w:noWrap w:val="0"/>
            <w:vAlign w:val="center"/>
          </w:tcPr>
          <w:p w14:paraId="435477D2">
            <w:pPr>
              <w:topLinePunct/>
              <w:adjustRightInd w:val="0"/>
              <w:snapToGrid w:val="0"/>
              <w:jc w:val="center"/>
              <w:rPr>
                <w:color w:val="000000"/>
                <w:sz w:val="24"/>
              </w:rPr>
            </w:pPr>
            <w:r>
              <w:rPr>
                <w:color w:val="000000"/>
                <w:sz w:val="24"/>
              </w:rPr>
              <w:t>1</w:t>
            </w:r>
          </w:p>
        </w:tc>
      </w:tr>
    </w:tbl>
    <w:p w14:paraId="58AADDA7">
      <w:pPr>
        <w:topLinePunct/>
        <w:adjustRightInd w:val="0"/>
        <w:ind w:firstLine="482" w:firstLineChars="200"/>
        <w:rPr>
          <w:rFonts w:eastAsia="楷体_GB2312"/>
          <w:b/>
          <w:color w:val="000000"/>
          <w:sz w:val="24"/>
        </w:rPr>
      </w:pPr>
      <w:r>
        <w:rPr>
          <w:rFonts w:eastAsia="楷体_GB2312"/>
          <w:b/>
          <w:color w:val="000000"/>
          <w:sz w:val="24"/>
        </w:rPr>
        <w:t>（三）实践技能考试方案及内容</w:t>
      </w:r>
    </w:p>
    <w:p w14:paraId="12C0B720">
      <w:pPr>
        <w:topLinePunct/>
        <w:adjustRightInd w:val="0"/>
        <w:ind w:firstLine="480" w:firstLineChars="200"/>
        <w:rPr>
          <w:color w:val="000000"/>
          <w:sz w:val="24"/>
        </w:rPr>
      </w:pPr>
      <w:r>
        <w:rPr>
          <w:rFonts w:hint="eastAsia"/>
          <w:color w:val="000000"/>
          <w:sz w:val="24"/>
        </w:rPr>
        <w:t xml:space="preserve">1. </w:t>
      </w:r>
      <w:r>
        <w:rPr>
          <w:color w:val="000000"/>
          <w:sz w:val="24"/>
        </w:rPr>
        <w:t>实践技能考试内容以《全国盲人医疗按摩人员考试大纲》“实践技能考试大纲”部分为依据，包含按摩学基础、经络腧穴学、触诊诊断学、内科按摩学、伤科按摩学、妇科按摩学、儿科推拿学，共7门考试科目。实践技能考试是评价应试人员是否具备从事盲人医疗按摩所必须的基本技能的考试。基本技能包括实践操作和思辨能力。</w:t>
      </w:r>
    </w:p>
    <w:p w14:paraId="27D6CEE7">
      <w:pPr>
        <w:topLinePunct/>
        <w:adjustRightInd w:val="0"/>
        <w:ind w:firstLine="480" w:firstLineChars="200"/>
        <w:rPr>
          <w:color w:val="000000"/>
          <w:sz w:val="24"/>
        </w:rPr>
      </w:pPr>
      <w:r>
        <w:rPr>
          <w:rFonts w:hint="eastAsia"/>
          <w:color w:val="000000"/>
          <w:sz w:val="24"/>
        </w:rPr>
        <w:t xml:space="preserve">2. </w:t>
      </w:r>
      <w:r>
        <w:rPr>
          <w:color w:val="000000"/>
          <w:sz w:val="24"/>
        </w:rPr>
        <w:t>实践技能考试采用两站式考试的方式。省级盲人医疗按摩人员考试领导小组办公室（以下简称“省级盲考办”）根据考生数量设立有若干考组、考站的实践技能考试场所。在实践技能考试场所，每位考生按照考前安排的考组、考站依次通过“两站”，完成实践技能的测试。在各考站中，考生随机抽取本站考试试题，完成各站考试。</w:t>
      </w:r>
    </w:p>
    <w:p w14:paraId="044CA25E">
      <w:pPr>
        <w:topLinePunct/>
        <w:adjustRightInd w:val="0"/>
        <w:ind w:firstLine="480" w:firstLineChars="200"/>
        <w:rPr>
          <w:color w:val="000000"/>
          <w:sz w:val="24"/>
        </w:rPr>
      </w:pPr>
      <w:r>
        <w:rPr>
          <w:rFonts w:hint="eastAsia"/>
          <w:color w:val="000000"/>
          <w:sz w:val="24"/>
        </w:rPr>
        <w:t xml:space="preserve">3. </w:t>
      </w:r>
      <w:r>
        <w:rPr>
          <w:color w:val="000000"/>
          <w:sz w:val="24"/>
        </w:rPr>
        <w:t>考生持准考证应考，并根据准考证上的要求携带必需物品（如本人有效身份证明、</w:t>
      </w:r>
      <w:r>
        <w:rPr>
          <w:color w:val="000000"/>
          <w:kern w:val="0"/>
          <w:sz w:val="24"/>
        </w:rPr>
        <w:t>第二代中华人民共和国</w:t>
      </w:r>
      <w:r>
        <w:rPr>
          <w:color w:val="000000"/>
          <w:sz w:val="24"/>
        </w:rPr>
        <w:t>视力</w:t>
      </w:r>
      <w:r>
        <w:rPr>
          <w:color w:val="000000"/>
          <w:kern w:val="0"/>
          <w:sz w:val="24"/>
        </w:rPr>
        <w:t>残疾人证</w:t>
      </w:r>
      <w:r>
        <w:rPr>
          <w:rFonts w:hint="eastAsia"/>
          <w:color w:val="000000"/>
          <w:kern w:val="0"/>
          <w:sz w:val="24"/>
        </w:rPr>
        <w:t>（或第三代残疾人证）</w:t>
      </w:r>
      <w:r>
        <w:rPr>
          <w:color w:val="000000"/>
          <w:sz w:val="24"/>
        </w:rPr>
        <w:t>、工作服等）。考试场所设置有候考室，考生在候考室内等待考试，等待考试过程中不得随意外出，不得使用任何通讯工具。考试场所安排引导员，负责引导考生进出考站。</w:t>
      </w:r>
    </w:p>
    <w:p w14:paraId="35C5D84B">
      <w:pPr>
        <w:topLinePunct/>
        <w:adjustRightInd w:val="0"/>
        <w:ind w:firstLine="480" w:firstLineChars="200"/>
        <w:rPr>
          <w:color w:val="000000"/>
          <w:sz w:val="24"/>
        </w:rPr>
      </w:pPr>
      <w:r>
        <w:rPr>
          <w:rFonts w:hint="eastAsia"/>
          <w:color w:val="000000"/>
          <w:sz w:val="24"/>
        </w:rPr>
        <w:t xml:space="preserve">4. </w:t>
      </w:r>
      <w:r>
        <w:rPr>
          <w:color w:val="000000"/>
          <w:sz w:val="24"/>
        </w:rPr>
        <w:t>实践技能考试具体考试方案及内容见表5、表6。</w:t>
      </w:r>
    </w:p>
    <w:p w14:paraId="4507080B">
      <w:pPr>
        <w:topLinePunct/>
        <w:adjustRightInd w:val="0"/>
        <w:ind w:firstLine="480" w:firstLineChars="200"/>
        <w:rPr>
          <w:color w:val="000000"/>
          <w:sz w:val="24"/>
        </w:rPr>
      </w:pPr>
      <w:r>
        <w:rPr>
          <w:color w:val="000000"/>
          <w:sz w:val="24"/>
        </w:rPr>
        <w:t>第1站：临床问答。</w:t>
      </w:r>
    </w:p>
    <w:p w14:paraId="19BD2311">
      <w:pPr>
        <w:topLinePunct/>
        <w:adjustRightInd w:val="0"/>
        <w:ind w:firstLine="480" w:firstLineChars="200"/>
        <w:rPr>
          <w:color w:val="000000"/>
          <w:sz w:val="24"/>
        </w:rPr>
      </w:pPr>
      <w:r>
        <w:rPr>
          <w:color w:val="000000"/>
          <w:sz w:val="24"/>
        </w:rPr>
        <w:t>主要考察内容：（1）盲人医疗按摩临床各科常见病证的概念、诊断、鉴别诊断、分型、治则、治法、处方和注意事项；（2）常用腧穴（不含儿科）的位置（归经、取法）、手法、功能和主治。</w:t>
      </w:r>
    </w:p>
    <w:p w14:paraId="22E0A90D">
      <w:pPr>
        <w:topLinePunct/>
        <w:adjustRightInd w:val="0"/>
        <w:ind w:firstLine="480" w:firstLineChars="200"/>
        <w:rPr>
          <w:color w:val="000000"/>
          <w:sz w:val="24"/>
        </w:rPr>
      </w:pPr>
      <w:r>
        <w:rPr>
          <w:color w:val="000000"/>
          <w:sz w:val="24"/>
        </w:rPr>
        <w:t>考察方式：考生抽取1套试题（含：中医或西医病证名称及其相关问题，或是腧穴名称及其相关问题，共3个题目），口头回答出题目要求的概念、诊断、辨证分析（病因、病机、病位、病性）、中西医类证鉴别、分型，中医治则、治法、处方（治疗方案）、中医调护、注意事项等内容，或是腧穴的位置（取法、归经）、手法、主治和应用。考官根据考生回答的要点进行评分。【注意：评分仅以口答内容为准。若考生口答不正确，即使能够操作到位，也不能得分。】</w:t>
      </w:r>
    </w:p>
    <w:p w14:paraId="4A4A183A">
      <w:pPr>
        <w:topLinePunct/>
        <w:adjustRightInd w:val="0"/>
        <w:ind w:firstLine="480" w:firstLineChars="200"/>
        <w:rPr>
          <w:color w:val="000000"/>
          <w:sz w:val="24"/>
        </w:rPr>
      </w:pPr>
      <w:r>
        <w:rPr>
          <w:color w:val="000000"/>
          <w:sz w:val="24"/>
        </w:rPr>
        <w:t xml:space="preserve">第2站：实践操作。 </w:t>
      </w:r>
    </w:p>
    <w:p w14:paraId="4D0EA078">
      <w:pPr>
        <w:topLinePunct/>
        <w:adjustRightInd w:val="0"/>
        <w:ind w:firstLine="480" w:firstLineChars="200"/>
        <w:rPr>
          <w:color w:val="000000"/>
          <w:sz w:val="24"/>
        </w:rPr>
      </w:pPr>
      <w:r>
        <w:rPr>
          <w:color w:val="000000"/>
          <w:sz w:val="24"/>
        </w:rPr>
        <w:t>主要考察内容：盲人医疗按摩基本技能（穴位定位、基本手法等）以及临床各科病证的主要治疗手法（含操作体位等）。</w:t>
      </w:r>
    </w:p>
    <w:p w14:paraId="70CCE5B3">
      <w:pPr>
        <w:topLinePunct/>
        <w:adjustRightInd w:val="0"/>
        <w:ind w:firstLine="480" w:firstLineChars="200"/>
        <w:rPr>
          <w:rFonts w:hint="eastAsia"/>
          <w:color w:val="000000"/>
          <w:sz w:val="24"/>
          <w:lang w:eastAsia="zh-CN"/>
        </w:rPr>
      </w:pPr>
      <w:r>
        <w:rPr>
          <w:rFonts w:hint="eastAsia"/>
          <w:color w:val="000000"/>
          <w:sz w:val="24"/>
          <w:lang w:val="en-US" w:eastAsia="zh-CN"/>
        </w:rPr>
        <w:t>主要考察方式：</w:t>
      </w:r>
      <w:r>
        <w:rPr>
          <w:color w:val="000000"/>
          <w:sz w:val="24"/>
        </w:rPr>
        <w:t>考生抽取1套试题（含：10个腧穴名称，4个手法操作，1个中医或西医病证的按摩治疗临床手法操作的相关问题）</w:t>
      </w:r>
      <w:r>
        <w:rPr>
          <w:rFonts w:hint="eastAsia"/>
          <w:color w:val="000000"/>
          <w:sz w:val="24"/>
          <w:lang w:eastAsia="zh-CN"/>
        </w:rPr>
        <w:t>。</w:t>
      </w:r>
    </w:p>
    <w:p w14:paraId="1A1FE526">
      <w:pPr>
        <w:topLinePunct/>
        <w:adjustRightInd w:val="0"/>
        <w:ind w:firstLine="480" w:firstLineChars="200"/>
        <w:rPr>
          <w:color w:val="000000"/>
          <w:sz w:val="24"/>
        </w:rPr>
      </w:pPr>
      <w:r>
        <w:rPr>
          <w:rFonts w:hint="eastAsia"/>
          <w:color w:val="000000"/>
          <w:sz w:val="24"/>
          <w:lang w:val="en-US" w:eastAsia="zh-CN"/>
        </w:rPr>
        <w:t>穴位定位</w:t>
      </w:r>
      <w:r>
        <w:rPr>
          <w:color w:val="000000"/>
          <w:sz w:val="24"/>
        </w:rPr>
        <w:t>：</w:t>
      </w:r>
    </w:p>
    <w:p w14:paraId="14B1DDDD">
      <w:pPr>
        <w:topLinePunct/>
        <w:adjustRightInd w:val="0"/>
        <w:ind w:firstLine="480" w:firstLineChars="200"/>
        <w:rPr>
          <w:rFonts w:hint="eastAsia"/>
          <w:sz w:val="24"/>
          <w:lang w:val="en-US" w:eastAsia="zh-CN"/>
        </w:rPr>
      </w:pPr>
      <w:r>
        <w:rPr>
          <w:rFonts w:hint="eastAsia"/>
          <w:sz w:val="24"/>
        </w:rPr>
        <w:t>穴位定位部分已全部采用客观化设备考察方式，</w:t>
      </w:r>
      <w:r>
        <w:rPr>
          <w:rFonts w:hint="eastAsia"/>
          <w:sz w:val="24"/>
          <w:lang w:val="en-US" w:eastAsia="zh-CN"/>
        </w:rPr>
        <w:t>考官不再评分。</w:t>
      </w:r>
    </w:p>
    <w:p w14:paraId="384875B1">
      <w:pPr>
        <w:topLinePunct/>
        <w:adjustRightInd w:val="0"/>
        <w:ind w:firstLine="480" w:firstLineChars="200"/>
        <w:rPr>
          <w:rFonts w:hint="eastAsia"/>
          <w:sz w:val="24"/>
          <w:lang w:eastAsia="zh-CN"/>
        </w:rPr>
      </w:pPr>
      <w:r>
        <w:rPr>
          <w:rFonts w:hint="eastAsia"/>
          <w:sz w:val="24"/>
        </w:rPr>
        <w:t>单项手法</w:t>
      </w:r>
      <w:r>
        <w:rPr>
          <w:rFonts w:hint="eastAsia"/>
          <w:sz w:val="24"/>
          <w:lang w:eastAsia="zh-CN"/>
        </w:rPr>
        <w:t>：</w:t>
      </w:r>
    </w:p>
    <w:p w14:paraId="2CB69AE2">
      <w:pPr>
        <w:topLinePunct/>
        <w:adjustRightInd w:val="0"/>
        <w:ind w:firstLine="480" w:firstLineChars="200"/>
        <w:rPr>
          <w:rFonts w:hint="eastAsia"/>
          <w:color w:val="000000"/>
          <w:sz w:val="24"/>
        </w:rPr>
      </w:pPr>
      <w:r>
        <w:rPr>
          <w:rFonts w:hint="eastAsia"/>
          <w:sz w:val="24"/>
          <w:lang w:val="en-US" w:eastAsia="zh-CN"/>
        </w:rPr>
        <w:t>单项手法</w:t>
      </w:r>
      <w:r>
        <w:rPr>
          <w:rFonts w:hint="eastAsia"/>
          <w:sz w:val="24"/>
        </w:rPr>
        <w:t>为传统考察</w:t>
      </w:r>
      <w:r>
        <w:rPr>
          <w:rFonts w:hint="eastAsia"/>
          <w:sz w:val="24"/>
          <w:lang w:val="en-US" w:eastAsia="zh-CN"/>
        </w:rPr>
        <w:t>方式</w:t>
      </w:r>
      <w:r>
        <w:rPr>
          <w:rFonts w:hint="eastAsia"/>
          <w:sz w:val="24"/>
        </w:rPr>
        <w:t>的，</w:t>
      </w:r>
      <w:r>
        <w:rPr>
          <w:rFonts w:hint="eastAsia"/>
          <w:sz w:val="24"/>
          <w:lang w:val="en-US" w:eastAsia="zh-CN"/>
        </w:rPr>
        <w:t>抽取的单项手法为</w:t>
      </w:r>
      <w:r>
        <w:rPr>
          <w:bCs/>
          <w:color w:val="000000"/>
          <w:sz w:val="24"/>
        </w:rPr>
        <w:t>按摩基本手法（含儿科）</w:t>
      </w:r>
      <w:r>
        <w:rPr>
          <w:rFonts w:hint="eastAsia"/>
          <w:bCs/>
          <w:color w:val="000000"/>
          <w:sz w:val="24"/>
          <w:lang w:eastAsia="zh-CN"/>
        </w:rPr>
        <w:t>、</w:t>
      </w:r>
      <w:r>
        <w:rPr>
          <w:bCs/>
          <w:color w:val="000000"/>
          <w:sz w:val="24"/>
        </w:rPr>
        <w:t>触诊诊断操作（含特殊检查）</w:t>
      </w:r>
      <w:r>
        <w:rPr>
          <w:rFonts w:hint="eastAsia"/>
          <w:bCs/>
          <w:color w:val="000000"/>
          <w:sz w:val="24"/>
          <w:lang w:val="en-US" w:eastAsia="zh-CN"/>
        </w:rPr>
        <w:t>共4个</w:t>
      </w:r>
      <w:r>
        <w:rPr>
          <w:rFonts w:hint="eastAsia"/>
          <w:bCs/>
          <w:color w:val="000000"/>
          <w:sz w:val="24"/>
          <w:lang w:eastAsia="zh-CN"/>
        </w:rPr>
        <w:t>，</w:t>
      </w:r>
      <w:r>
        <w:rPr>
          <w:color w:val="000000"/>
          <w:sz w:val="24"/>
        </w:rPr>
        <w:t>在考官或考生本人身上进行操作演示。考生操作时可同时作相关说明。考官根据考生操作的情况按照得分要点进行评分。考官可在考生进行操作时或操作后，提出相关问题。【注意：评分仅以操作情况为准（评分标准中另有要求的除外）。若考生操作不正确，即使能够口答出相关内容，也不能得分。】</w:t>
      </w:r>
    </w:p>
    <w:p w14:paraId="67C22C35">
      <w:pPr>
        <w:topLinePunct/>
        <w:adjustRightInd w:val="0"/>
        <w:jc w:val="center"/>
        <w:rPr>
          <w:b/>
          <w:bCs/>
          <w:color w:val="000000"/>
          <w:sz w:val="24"/>
        </w:rPr>
      </w:pPr>
      <w:r>
        <w:rPr>
          <w:b/>
          <w:color w:val="000000"/>
          <w:sz w:val="24"/>
        </w:rPr>
        <w:t>表5  盲人医疗按摩人员考试实践技能考试方案及内容（传统版）</w:t>
      </w:r>
    </w:p>
    <w:tbl>
      <w:tblPr>
        <w:tblStyle w:val="1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545"/>
        <w:gridCol w:w="826"/>
        <w:gridCol w:w="894"/>
        <w:gridCol w:w="2578"/>
        <w:gridCol w:w="840"/>
        <w:gridCol w:w="1121"/>
        <w:gridCol w:w="1121"/>
        <w:gridCol w:w="1147"/>
      </w:tblGrid>
      <w:tr w14:paraId="67A6D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blHeader/>
          <w:jc w:val="center"/>
        </w:trPr>
        <w:tc>
          <w:tcPr>
            <w:tcW w:w="545" w:type="dxa"/>
            <w:noWrap w:val="0"/>
            <w:vAlign w:val="center"/>
          </w:tcPr>
          <w:p w14:paraId="70B91D98">
            <w:pPr>
              <w:topLinePunct/>
              <w:adjustRightInd w:val="0"/>
              <w:snapToGrid w:val="0"/>
              <w:jc w:val="center"/>
              <w:rPr>
                <w:bCs/>
                <w:color w:val="000000"/>
                <w:sz w:val="24"/>
              </w:rPr>
            </w:pPr>
            <w:r>
              <w:rPr>
                <w:bCs/>
                <w:color w:val="000000"/>
                <w:sz w:val="24"/>
              </w:rPr>
              <w:t>考站</w:t>
            </w:r>
          </w:p>
        </w:tc>
        <w:tc>
          <w:tcPr>
            <w:tcW w:w="826" w:type="dxa"/>
            <w:noWrap w:val="0"/>
            <w:vAlign w:val="center"/>
          </w:tcPr>
          <w:p w14:paraId="63EA6EF0">
            <w:pPr>
              <w:topLinePunct/>
              <w:adjustRightInd w:val="0"/>
              <w:snapToGrid w:val="0"/>
              <w:jc w:val="center"/>
              <w:rPr>
                <w:bCs/>
                <w:color w:val="000000"/>
                <w:sz w:val="24"/>
              </w:rPr>
            </w:pPr>
            <w:r>
              <w:rPr>
                <w:bCs/>
                <w:color w:val="000000"/>
                <w:sz w:val="24"/>
              </w:rPr>
              <w:t>考试</w:t>
            </w:r>
          </w:p>
          <w:p w14:paraId="1A9EBDD0">
            <w:pPr>
              <w:topLinePunct/>
              <w:adjustRightInd w:val="0"/>
              <w:snapToGrid w:val="0"/>
              <w:jc w:val="center"/>
              <w:rPr>
                <w:bCs/>
                <w:color w:val="000000"/>
                <w:sz w:val="24"/>
              </w:rPr>
            </w:pPr>
            <w:r>
              <w:rPr>
                <w:bCs/>
                <w:color w:val="000000"/>
                <w:sz w:val="24"/>
              </w:rPr>
              <w:t>项目</w:t>
            </w:r>
          </w:p>
        </w:tc>
        <w:tc>
          <w:tcPr>
            <w:tcW w:w="894" w:type="dxa"/>
            <w:noWrap w:val="0"/>
            <w:vAlign w:val="center"/>
          </w:tcPr>
          <w:p w14:paraId="30409609">
            <w:pPr>
              <w:topLinePunct/>
              <w:adjustRightInd w:val="0"/>
              <w:snapToGrid w:val="0"/>
              <w:jc w:val="center"/>
              <w:rPr>
                <w:bCs/>
                <w:color w:val="000000"/>
                <w:sz w:val="24"/>
              </w:rPr>
            </w:pPr>
            <w:r>
              <w:rPr>
                <w:color w:val="000000"/>
                <w:sz w:val="24"/>
              </w:rPr>
              <w:t>题型</w:t>
            </w:r>
          </w:p>
        </w:tc>
        <w:tc>
          <w:tcPr>
            <w:tcW w:w="2578" w:type="dxa"/>
            <w:noWrap w:val="0"/>
            <w:vAlign w:val="center"/>
          </w:tcPr>
          <w:p w14:paraId="556D5DBF">
            <w:pPr>
              <w:topLinePunct/>
              <w:adjustRightInd w:val="0"/>
              <w:snapToGrid w:val="0"/>
              <w:jc w:val="center"/>
              <w:rPr>
                <w:bCs/>
                <w:color w:val="000000"/>
                <w:sz w:val="24"/>
              </w:rPr>
            </w:pPr>
            <w:r>
              <w:rPr>
                <w:bCs/>
                <w:color w:val="000000"/>
                <w:sz w:val="24"/>
              </w:rPr>
              <w:t>考试内容</w:t>
            </w:r>
          </w:p>
        </w:tc>
        <w:tc>
          <w:tcPr>
            <w:tcW w:w="840" w:type="dxa"/>
            <w:noWrap w:val="0"/>
            <w:vAlign w:val="center"/>
          </w:tcPr>
          <w:p w14:paraId="7C18BAB2">
            <w:pPr>
              <w:topLinePunct/>
              <w:adjustRightInd w:val="0"/>
              <w:snapToGrid w:val="0"/>
              <w:jc w:val="center"/>
              <w:rPr>
                <w:color w:val="000000"/>
                <w:sz w:val="24"/>
              </w:rPr>
            </w:pPr>
            <w:r>
              <w:rPr>
                <w:color w:val="000000"/>
                <w:sz w:val="24"/>
              </w:rPr>
              <w:t>题量</w:t>
            </w:r>
          </w:p>
          <w:p w14:paraId="08DA5C24">
            <w:pPr>
              <w:topLinePunct/>
              <w:adjustRightInd w:val="0"/>
              <w:snapToGrid w:val="0"/>
              <w:jc w:val="center"/>
              <w:rPr>
                <w:color w:val="000000"/>
                <w:sz w:val="24"/>
              </w:rPr>
            </w:pPr>
            <w:r>
              <w:rPr>
                <w:color w:val="000000"/>
                <w:sz w:val="24"/>
              </w:rPr>
              <w:t>（道）</w:t>
            </w:r>
          </w:p>
        </w:tc>
        <w:tc>
          <w:tcPr>
            <w:tcW w:w="1121" w:type="dxa"/>
            <w:noWrap w:val="0"/>
            <w:vAlign w:val="center"/>
          </w:tcPr>
          <w:p w14:paraId="0780A677">
            <w:pPr>
              <w:topLinePunct/>
              <w:adjustRightInd w:val="0"/>
              <w:snapToGrid w:val="0"/>
              <w:jc w:val="center"/>
              <w:rPr>
                <w:color w:val="000000"/>
                <w:sz w:val="24"/>
              </w:rPr>
            </w:pPr>
            <w:r>
              <w:rPr>
                <w:color w:val="000000"/>
                <w:sz w:val="24"/>
              </w:rPr>
              <w:t>分值</w:t>
            </w:r>
          </w:p>
          <w:p w14:paraId="05B83D90">
            <w:pPr>
              <w:topLinePunct/>
              <w:adjustRightInd w:val="0"/>
              <w:snapToGrid w:val="0"/>
              <w:jc w:val="center"/>
              <w:rPr>
                <w:color w:val="000000"/>
                <w:sz w:val="24"/>
              </w:rPr>
            </w:pPr>
            <w:r>
              <w:rPr>
                <w:color w:val="000000"/>
                <w:sz w:val="24"/>
              </w:rPr>
              <w:t>（分/题）</w:t>
            </w:r>
          </w:p>
        </w:tc>
        <w:tc>
          <w:tcPr>
            <w:tcW w:w="1121" w:type="dxa"/>
            <w:noWrap w:val="0"/>
            <w:vAlign w:val="center"/>
          </w:tcPr>
          <w:p w14:paraId="6A57F9EC">
            <w:pPr>
              <w:topLinePunct/>
              <w:adjustRightInd w:val="0"/>
              <w:snapToGrid w:val="0"/>
              <w:jc w:val="center"/>
              <w:rPr>
                <w:color w:val="000000"/>
                <w:sz w:val="24"/>
              </w:rPr>
            </w:pPr>
            <w:r>
              <w:rPr>
                <w:color w:val="000000"/>
                <w:sz w:val="24"/>
              </w:rPr>
              <w:t>总分值</w:t>
            </w:r>
          </w:p>
          <w:p w14:paraId="78218C23">
            <w:pPr>
              <w:topLinePunct/>
              <w:adjustRightInd w:val="0"/>
              <w:snapToGrid w:val="0"/>
              <w:jc w:val="center"/>
              <w:rPr>
                <w:color w:val="000000"/>
                <w:sz w:val="24"/>
              </w:rPr>
            </w:pPr>
            <w:r>
              <w:rPr>
                <w:color w:val="000000"/>
                <w:sz w:val="24"/>
              </w:rPr>
              <w:t>（分）</w:t>
            </w:r>
          </w:p>
        </w:tc>
        <w:tc>
          <w:tcPr>
            <w:tcW w:w="1147" w:type="dxa"/>
            <w:noWrap w:val="0"/>
            <w:vAlign w:val="center"/>
          </w:tcPr>
          <w:p w14:paraId="5D62CB1F">
            <w:pPr>
              <w:topLinePunct/>
              <w:adjustRightInd w:val="0"/>
              <w:snapToGrid w:val="0"/>
              <w:jc w:val="center"/>
              <w:rPr>
                <w:bCs/>
                <w:color w:val="000000"/>
                <w:sz w:val="24"/>
              </w:rPr>
            </w:pPr>
            <w:r>
              <w:rPr>
                <w:color w:val="000000"/>
                <w:sz w:val="24"/>
              </w:rPr>
              <w:t>考试时间（分钟）</w:t>
            </w:r>
          </w:p>
        </w:tc>
      </w:tr>
      <w:tr w14:paraId="64230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545" w:type="dxa"/>
            <w:noWrap w:val="0"/>
            <w:vAlign w:val="center"/>
          </w:tcPr>
          <w:p w14:paraId="6D7EFA52">
            <w:pPr>
              <w:topLinePunct/>
              <w:adjustRightInd w:val="0"/>
              <w:snapToGrid w:val="0"/>
              <w:jc w:val="center"/>
              <w:rPr>
                <w:color w:val="000000"/>
                <w:sz w:val="24"/>
              </w:rPr>
            </w:pPr>
            <w:r>
              <w:rPr>
                <w:color w:val="000000"/>
                <w:sz w:val="24"/>
              </w:rPr>
              <w:t>第</w:t>
            </w:r>
          </w:p>
          <w:p w14:paraId="18735B3A">
            <w:pPr>
              <w:topLinePunct/>
              <w:adjustRightInd w:val="0"/>
              <w:snapToGrid w:val="0"/>
              <w:jc w:val="center"/>
              <w:rPr>
                <w:color w:val="000000"/>
                <w:sz w:val="24"/>
              </w:rPr>
            </w:pPr>
            <w:r>
              <w:rPr>
                <w:color w:val="000000"/>
                <w:sz w:val="24"/>
              </w:rPr>
              <w:t>1</w:t>
            </w:r>
          </w:p>
          <w:p w14:paraId="76636C27">
            <w:pPr>
              <w:topLinePunct/>
              <w:adjustRightInd w:val="0"/>
              <w:snapToGrid w:val="0"/>
              <w:jc w:val="center"/>
              <w:rPr>
                <w:bCs/>
                <w:color w:val="000000"/>
                <w:sz w:val="24"/>
              </w:rPr>
            </w:pPr>
            <w:r>
              <w:rPr>
                <w:color w:val="000000"/>
                <w:sz w:val="24"/>
              </w:rPr>
              <w:t>站</w:t>
            </w:r>
          </w:p>
        </w:tc>
        <w:tc>
          <w:tcPr>
            <w:tcW w:w="826" w:type="dxa"/>
            <w:noWrap w:val="0"/>
            <w:vAlign w:val="center"/>
          </w:tcPr>
          <w:p w14:paraId="2251CD21">
            <w:pPr>
              <w:topLinePunct/>
              <w:adjustRightInd w:val="0"/>
              <w:snapToGrid w:val="0"/>
              <w:jc w:val="center"/>
              <w:rPr>
                <w:color w:val="000000"/>
                <w:sz w:val="24"/>
              </w:rPr>
            </w:pPr>
            <w:r>
              <w:rPr>
                <w:color w:val="000000"/>
                <w:sz w:val="24"/>
              </w:rPr>
              <w:t>临床</w:t>
            </w:r>
          </w:p>
          <w:p w14:paraId="078722B6">
            <w:pPr>
              <w:topLinePunct/>
              <w:adjustRightInd w:val="0"/>
              <w:snapToGrid w:val="0"/>
              <w:jc w:val="center"/>
              <w:rPr>
                <w:bCs/>
                <w:color w:val="000000"/>
                <w:sz w:val="24"/>
              </w:rPr>
            </w:pPr>
            <w:r>
              <w:rPr>
                <w:color w:val="000000"/>
                <w:sz w:val="24"/>
              </w:rPr>
              <w:t>问答</w:t>
            </w:r>
          </w:p>
        </w:tc>
        <w:tc>
          <w:tcPr>
            <w:tcW w:w="894" w:type="dxa"/>
            <w:noWrap w:val="0"/>
            <w:vAlign w:val="center"/>
          </w:tcPr>
          <w:p w14:paraId="0536A537">
            <w:pPr>
              <w:topLinePunct/>
              <w:adjustRightInd w:val="0"/>
              <w:snapToGrid w:val="0"/>
              <w:jc w:val="center"/>
              <w:rPr>
                <w:color w:val="000000"/>
                <w:sz w:val="24"/>
              </w:rPr>
            </w:pPr>
            <w:r>
              <w:rPr>
                <w:color w:val="000000"/>
                <w:sz w:val="24"/>
              </w:rPr>
              <w:t>知识</w:t>
            </w:r>
          </w:p>
          <w:p w14:paraId="54BDB171">
            <w:pPr>
              <w:topLinePunct/>
              <w:adjustRightInd w:val="0"/>
              <w:snapToGrid w:val="0"/>
              <w:jc w:val="center"/>
              <w:rPr>
                <w:color w:val="000000"/>
                <w:sz w:val="24"/>
              </w:rPr>
            </w:pPr>
            <w:r>
              <w:rPr>
                <w:color w:val="000000"/>
                <w:sz w:val="24"/>
              </w:rPr>
              <w:t>问答</w:t>
            </w:r>
          </w:p>
        </w:tc>
        <w:tc>
          <w:tcPr>
            <w:tcW w:w="2578" w:type="dxa"/>
            <w:noWrap w:val="0"/>
            <w:vAlign w:val="center"/>
          </w:tcPr>
          <w:p w14:paraId="21FAA3BD">
            <w:pPr>
              <w:topLinePunct/>
              <w:adjustRightInd w:val="0"/>
              <w:snapToGrid w:val="0"/>
              <w:rPr>
                <w:color w:val="000000"/>
                <w:sz w:val="24"/>
              </w:rPr>
            </w:pPr>
            <w:r>
              <w:rPr>
                <w:bCs/>
                <w:color w:val="000000"/>
                <w:sz w:val="24"/>
              </w:rPr>
              <w:t>伤、内、妇科常见病证的</w:t>
            </w:r>
            <w:r>
              <w:rPr>
                <w:color w:val="000000"/>
                <w:sz w:val="24"/>
              </w:rPr>
              <w:t>概念</w:t>
            </w:r>
            <w:r>
              <w:rPr>
                <w:bCs/>
                <w:color w:val="000000"/>
                <w:sz w:val="24"/>
              </w:rPr>
              <w:t>、诊断、鉴别诊断、分</w:t>
            </w:r>
            <w:r>
              <w:rPr>
                <w:color w:val="000000"/>
                <w:sz w:val="24"/>
              </w:rPr>
              <w:t>型、治则、治法、处方和注意事项等；</w:t>
            </w:r>
          </w:p>
          <w:p w14:paraId="77A229D1">
            <w:pPr>
              <w:topLinePunct/>
              <w:adjustRightInd w:val="0"/>
              <w:snapToGrid w:val="0"/>
              <w:rPr>
                <w:bCs/>
                <w:color w:val="000000"/>
                <w:sz w:val="24"/>
              </w:rPr>
            </w:pPr>
            <w:r>
              <w:rPr>
                <w:color w:val="000000"/>
                <w:sz w:val="24"/>
              </w:rPr>
              <w:t>常用腧穴（不含儿科）的位置（取法、归经）、手法、主治和应用。</w:t>
            </w:r>
          </w:p>
        </w:tc>
        <w:tc>
          <w:tcPr>
            <w:tcW w:w="840" w:type="dxa"/>
            <w:noWrap w:val="0"/>
            <w:vAlign w:val="center"/>
          </w:tcPr>
          <w:p w14:paraId="5836E04F">
            <w:pPr>
              <w:topLinePunct/>
              <w:adjustRightInd w:val="0"/>
              <w:snapToGrid w:val="0"/>
              <w:jc w:val="center"/>
              <w:rPr>
                <w:color w:val="000000"/>
                <w:sz w:val="24"/>
              </w:rPr>
            </w:pPr>
            <w:r>
              <w:rPr>
                <w:color w:val="000000"/>
                <w:sz w:val="24"/>
              </w:rPr>
              <w:t>3</w:t>
            </w:r>
          </w:p>
        </w:tc>
        <w:tc>
          <w:tcPr>
            <w:tcW w:w="1121" w:type="dxa"/>
            <w:noWrap w:val="0"/>
            <w:vAlign w:val="center"/>
          </w:tcPr>
          <w:p w14:paraId="5C8D8643">
            <w:pPr>
              <w:topLinePunct/>
              <w:adjustRightInd w:val="0"/>
              <w:snapToGrid w:val="0"/>
              <w:jc w:val="center"/>
              <w:rPr>
                <w:color w:val="000000"/>
                <w:sz w:val="24"/>
              </w:rPr>
            </w:pPr>
            <w:r>
              <w:rPr>
                <w:color w:val="000000"/>
                <w:sz w:val="24"/>
              </w:rPr>
              <w:t>10</w:t>
            </w:r>
          </w:p>
        </w:tc>
        <w:tc>
          <w:tcPr>
            <w:tcW w:w="1121" w:type="dxa"/>
            <w:noWrap w:val="0"/>
            <w:vAlign w:val="center"/>
          </w:tcPr>
          <w:p w14:paraId="33B5C23C">
            <w:pPr>
              <w:topLinePunct/>
              <w:adjustRightInd w:val="0"/>
              <w:snapToGrid w:val="0"/>
              <w:jc w:val="center"/>
              <w:rPr>
                <w:color w:val="000000"/>
                <w:sz w:val="24"/>
              </w:rPr>
            </w:pPr>
            <w:r>
              <w:rPr>
                <w:color w:val="000000"/>
                <w:sz w:val="24"/>
              </w:rPr>
              <w:t>30</w:t>
            </w:r>
          </w:p>
        </w:tc>
        <w:tc>
          <w:tcPr>
            <w:tcW w:w="1147" w:type="dxa"/>
            <w:noWrap w:val="0"/>
            <w:vAlign w:val="center"/>
          </w:tcPr>
          <w:p w14:paraId="0759840D">
            <w:pPr>
              <w:topLinePunct/>
              <w:adjustRightInd w:val="0"/>
              <w:snapToGrid w:val="0"/>
              <w:jc w:val="center"/>
              <w:rPr>
                <w:color w:val="000000"/>
                <w:sz w:val="24"/>
              </w:rPr>
            </w:pPr>
            <w:r>
              <w:rPr>
                <w:color w:val="000000"/>
                <w:sz w:val="24"/>
              </w:rPr>
              <w:t>10</w:t>
            </w:r>
          </w:p>
        </w:tc>
      </w:tr>
      <w:tr w14:paraId="16987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545" w:type="dxa"/>
            <w:vMerge w:val="restart"/>
            <w:noWrap w:val="0"/>
            <w:vAlign w:val="center"/>
          </w:tcPr>
          <w:p w14:paraId="461208B3">
            <w:pPr>
              <w:topLinePunct/>
              <w:adjustRightInd w:val="0"/>
              <w:snapToGrid w:val="0"/>
              <w:jc w:val="center"/>
              <w:rPr>
                <w:color w:val="000000"/>
                <w:sz w:val="24"/>
              </w:rPr>
            </w:pPr>
            <w:r>
              <w:rPr>
                <w:color w:val="000000"/>
                <w:sz w:val="24"/>
              </w:rPr>
              <w:t>第</w:t>
            </w:r>
          </w:p>
          <w:p w14:paraId="6D5A5AFC">
            <w:pPr>
              <w:topLinePunct/>
              <w:adjustRightInd w:val="0"/>
              <w:snapToGrid w:val="0"/>
              <w:jc w:val="center"/>
              <w:rPr>
                <w:color w:val="000000"/>
                <w:sz w:val="24"/>
              </w:rPr>
            </w:pPr>
            <w:r>
              <w:rPr>
                <w:color w:val="000000"/>
                <w:sz w:val="24"/>
              </w:rPr>
              <w:t>2</w:t>
            </w:r>
          </w:p>
          <w:p w14:paraId="380CF615">
            <w:pPr>
              <w:topLinePunct/>
              <w:adjustRightInd w:val="0"/>
              <w:snapToGrid w:val="0"/>
              <w:jc w:val="center"/>
              <w:rPr>
                <w:bCs/>
                <w:color w:val="000000"/>
                <w:sz w:val="24"/>
              </w:rPr>
            </w:pPr>
            <w:r>
              <w:rPr>
                <w:color w:val="000000"/>
                <w:sz w:val="24"/>
              </w:rPr>
              <w:t>站</w:t>
            </w:r>
          </w:p>
        </w:tc>
        <w:tc>
          <w:tcPr>
            <w:tcW w:w="826" w:type="dxa"/>
            <w:vMerge w:val="restart"/>
            <w:noWrap w:val="0"/>
            <w:vAlign w:val="center"/>
          </w:tcPr>
          <w:p w14:paraId="61CDAD88">
            <w:pPr>
              <w:topLinePunct/>
              <w:adjustRightInd w:val="0"/>
              <w:snapToGrid w:val="0"/>
              <w:jc w:val="center"/>
              <w:rPr>
                <w:color w:val="000000"/>
                <w:sz w:val="24"/>
              </w:rPr>
            </w:pPr>
            <w:r>
              <w:rPr>
                <w:color w:val="000000"/>
                <w:sz w:val="24"/>
              </w:rPr>
              <w:t>实践</w:t>
            </w:r>
          </w:p>
          <w:p w14:paraId="57F66D0C">
            <w:pPr>
              <w:topLinePunct/>
              <w:adjustRightInd w:val="0"/>
              <w:snapToGrid w:val="0"/>
              <w:jc w:val="center"/>
              <w:rPr>
                <w:bCs/>
                <w:color w:val="000000"/>
                <w:sz w:val="24"/>
              </w:rPr>
            </w:pPr>
            <w:r>
              <w:rPr>
                <w:color w:val="000000"/>
                <w:sz w:val="24"/>
              </w:rPr>
              <w:t>操作</w:t>
            </w:r>
          </w:p>
        </w:tc>
        <w:tc>
          <w:tcPr>
            <w:tcW w:w="894" w:type="dxa"/>
            <w:noWrap w:val="0"/>
            <w:vAlign w:val="center"/>
          </w:tcPr>
          <w:p w14:paraId="31CAC664">
            <w:pPr>
              <w:topLinePunct/>
              <w:adjustRightInd w:val="0"/>
              <w:snapToGrid w:val="0"/>
              <w:jc w:val="center"/>
              <w:rPr>
                <w:color w:val="000000"/>
                <w:sz w:val="24"/>
              </w:rPr>
            </w:pPr>
            <w:r>
              <w:rPr>
                <w:color w:val="000000"/>
                <w:sz w:val="24"/>
              </w:rPr>
              <w:t>穴位</w:t>
            </w:r>
          </w:p>
          <w:p w14:paraId="47D5FB75">
            <w:pPr>
              <w:topLinePunct/>
              <w:adjustRightInd w:val="0"/>
              <w:snapToGrid w:val="0"/>
              <w:jc w:val="center"/>
              <w:rPr>
                <w:color w:val="000000"/>
                <w:sz w:val="24"/>
              </w:rPr>
            </w:pPr>
            <w:r>
              <w:rPr>
                <w:color w:val="000000"/>
                <w:sz w:val="24"/>
              </w:rPr>
              <w:t>定位</w:t>
            </w:r>
          </w:p>
        </w:tc>
        <w:tc>
          <w:tcPr>
            <w:tcW w:w="2578" w:type="dxa"/>
            <w:noWrap w:val="0"/>
            <w:vAlign w:val="center"/>
          </w:tcPr>
          <w:p w14:paraId="65880A13">
            <w:pPr>
              <w:topLinePunct/>
              <w:adjustRightInd w:val="0"/>
              <w:snapToGrid w:val="0"/>
              <w:rPr>
                <w:bCs/>
                <w:color w:val="000000"/>
                <w:sz w:val="24"/>
              </w:rPr>
            </w:pPr>
            <w:r>
              <w:rPr>
                <w:bCs/>
                <w:color w:val="000000"/>
                <w:sz w:val="24"/>
              </w:rPr>
              <w:t>常用腧穴的位置和取法</w:t>
            </w:r>
          </w:p>
        </w:tc>
        <w:tc>
          <w:tcPr>
            <w:tcW w:w="840" w:type="dxa"/>
            <w:noWrap w:val="0"/>
            <w:vAlign w:val="center"/>
          </w:tcPr>
          <w:p w14:paraId="547DAE5D">
            <w:pPr>
              <w:topLinePunct/>
              <w:adjustRightInd w:val="0"/>
              <w:snapToGrid w:val="0"/>
              <w:jc w:val="center"/>
              <w:rPr>
                <w:color w:val="000000"/>
                <w:sz w:val="24"/>
              </w:rPr>
            </w:pPr>
            <w:r>
              <w:rPr>
                <w:color w:val="000000"/>
                <w:sz w:val="24"/>
              </w:rPr>
              <w:t>10</w:t>
            </w:r>
          </w:p>
        </w:tc>
        <w:tc>
          <w:tcPr>
            <w:tcW w:w="1121" w:type="dxa"/>
            <w:noWrap w:val="0"/>
            <w:vAlign w:val="center"/>
          </w:tcPr>
          <w:p w14:paraId="2551010B">
            <w:pPr>
              <w:topLinePunct/>
              <w:adjustRightInd w:val="0"/>
              <w:snapToGrid w:val="0"/>
              <w:jc w:val="center"/>
              <w:rPr>
                <w:color w:val="000000"/>
                <w:sz w:val="24"/>
              </w:rPr>
            </w:pPr>
            <w:r>
              <w:rPr>
                <w:color w:val="000000"/>
                <w:sz w:val="24"/>
              </w:rPr>
              <w:t>2</w:t>
            </w:r>
          </w:p>
        </w:tc>
        <w:tc>
          <w:tcPr>
            <w:tcW w:w="1121" w:type="dxa"/>
            <w:noWrap w:val="0"/>
            <w:vAlign w:val="center"/>
          </w:tcPr>
          <w:p w14:paraId="4C0A6EFF">
            <w:pPr>
              <w:topLinePunct/>
              <w:adjustRightInd w:val="0"/>
              <w:snapToGrid w:val="0"/>
              <w:jc w:val="center"/>
              <w:rPr>
                <w:color w:val="000000"/>
                <w:sz w:val="24"/>
              </w:rPr>
            </w:pPr>
            <w:r>
              <w:rPr>
                <w:color w:val="000000"/>
                <w:sz w:val="24"/>
              </w:rPr>
              <w:t>20</w:t>
            </w:r>
          </w:p>
        </w:tc>
        <w:tc>
          <w:tcPr>
            <w:tcW w:w="1147" w:type="dxa"/>
            <w:noWrap w:val="0"/>
            <w:vAlign w:val="center"/>
          </w:tcPr>
          <w:p w14:paraId="55978BEA">
            <w:pPr>
              <w:topLinePunct/>
              <w:adjustRightInd w:val="0"/>
              <w:snapToGrid w:val="0"/>
              <w:jc w:val="center"/>
              <w:rPr>
                <w:color w:val="000000"/>
                <w:sz w:val="24"/>
              </w:rPr>
            </w:pPr>
            <w:r>
              <w:rPr>
                <w:color w:val="000000"/>
                <w:sz w:val="24"/>
              </w:rPr>
              <w:t>5</w:t>
            </w:r>
          </w:p>
        </w:tc>
      </w:tr>
      <w:tr w14:paraId="26415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545" w:type="dxa"/>
            <w:vMerge w:val="continue"/>
            <w:noWrap w:val="0"/>
            <w:vAlign w:val="center"/>
          </w:tcPr>
          <w:p w14:paraId="27153FFF">
            <w:pPr>
              <w:topLinePunct/>
              <w:adjustRightInd w:val="0"/>
              <w:snapToGrid w:val="0"/>
              <w:jc w:val="center"/>
              <w:rPr>
                <w:bCs/>
                <w:color w:val="000000"/>
                <w:sz w:val="24"/>
              </w:rPr>
            </w:pPr>
          </w:p>
        </w:tc>
        <w:tc>
          <w:tcPr>
            <w:tcW w:w="826" w:type="dxa"/>
            <w:vMerge w:val="continue"/>
            <w:noWrap w:val="0"/>
            <w:vAlign w:val="center"/>
          </w:tcPr>
          <w:p w14:paraId="1EFF7C0D">
            <w:pPr>
              <w:topLinePunct/>
              <w:adjustRightInd w:val="0"/>
              <w:snapToGrid w:val="0"/>
              <w:jc w:val="center"/>
              <w:rPr>
                <w:bCs/>
                <w:color w:val="000000"/>
                <w:sz w:val="24"/>
              </w:rPr>
            </w:pPr>
          </w:p>
        </w:tc>
        <w:tc>
          <w:tcPr>
            <w:tcW w:w="894" w:type="dxa"/>
            <w:noWrap w:val="0"/>
            <w:vAlign w:val="center"/>
          </w:tcPr>
          <w:p w14:paraId="28F4A6D2">
            <w:pPr>
              <w:topLinePunct/>
              <w:adjustRightInd w:val="0"/>
              <w:snapToGrid w:val="0"/>
              <w:jc w:val="center"/>
              <w:rPr>
                <w:color w:val="000000"/>
                <w:sz w:val="24"/>
              </w:rPr>
            </w:pPr>
            <w:r>
              <w:rPr>
                <w:color w:val="000000"/>
                <w:sz w:val="24"/>
              </w:rPr>
              <w:t>单项</w:t>
            </w:r>
          </w:p>
          <w:p w14:paraId="59A8B407">
            <w:pPr>
              <w:topLinePunct/>
              <w:adjustRightInd w:val="0"/>
              <w:snapToGrid w:val="0"/>
              <w:jc w:val="center"/>
              <w:rPr>
                <w:color w:val="000000"/>
                <w:sz w:val="24"/>
              </w:rPr>
            </w:pPr>
            <w:r>
              <w:rPr>
                <w:color w:val="000000"/>
                <w:sz w:val="24"/>
              </w:rPr>
              <w:t>手法</w:t>
            </w:r>
          </w:p>
        </w:tc>
        <w:tc>
          <w:tcPr>
            <w:tcW w:w="2578" w:type="dxa"/>
            <w:noWrap w:val="0"/>
            <w:vAlign w:val="center"/>
          </w:tcPr>
          <w:p w14:paraId="1E16D944">
            <w:pPr>
              <w:topLinePunct/>
              <w:adjustRightInd w:val="0"/>
              <w:snapToGrid w:val="0"/>
              <w:rPr>
                <w:bCs/>
                <w:color w:val="000000"/>
                <w:sz w:val="24"/>
              </w:rPr>
            </w:pPr>
            <w:r>
              <w:rPr>
                <w:bCs/>
                <w:color w:val="000000"/>
                <w:sz w:val="24"/>
              </w:rPr>
              <w:t>按摩基本手法（含儿科）、触诊诊断操作（含特殊检查）</w:t>
            </w:r>
          </w:p>
        </w:tc>
        <w:tc>
          <w:tcPr>
            <w:tcW w:w="840" w:type="dxa"/>
            <w:noWrap w:val="0"/>
            <w:vAlign w:val="center"/>
          </w:tcPr>
          <w:p w14:paraId="0ABCEE6A">
            <w:pPr>
              <w:topLinePunct/>
              <w:adjustRightInd w:val="0"/>
              <w:snapToGrid w:val="0"/>
              <w:jc w:val="center"/>
              <w:rPr>
                <w:color w:val="000000"/>
                <w:sz w:val="24"/>
              </w:rPr>
            </w:pPr>
            <w:r>
              <w:rPr>
                <w:color w:val="000000"/>
                <w:sz w:val="24"/>
              </w:rPr>
              <w:t>4</w:t>
            </w:r>
          </w:p>
        </w:tc>
        <w:tc>
          <w:tcPr>
            <w:tcW w:w="1121" w:type="dxa"/>
            <w:noWrap w:val="0"/>
            <w:vAlign w:val="center"/>
          </w:tcPr>
          <w:p w14:paraId="476C15A1">
            <w:pPr>
              <w:topLinePunct/>
              <w:adjustRightInd w:val="0"/>
              <w:snapToGrid w:val="0"/>
              <w:jc w:val="center"/>
              <w:rPr>
                <w:color w:val="000000"/>
                <w:sz w:val="24"/>
              </w:rPr>
            </w:pPr>
            <w:r>
              <w:rPr>
                <w:color w:val="000000"/>
                <w:sz w:val="24"/>
              </w:rPr>
              <w:t>5</w:t>
            </w:r>
          </w:p>
        </w:tc>
        <w:tc>
          <w:tcPr>
            <w:tcW w:w="1121" w:type="dxa"/>
            <w:noWrap w:val="0"/>
            <w:vAlign w:val="center"/>
          </w:tcPr>
          <w:p w14:paraId="1924C339">
            <w:pPr>
              <w:topLinePunct/>
              <w:adjustRightInd w:val="0"/>
              <w:snapToGrid w:val="0"/>
              <w:jc w:val="center"/>
              <w:rPr>
                <w:color w:val="000000"/>
                <w:sz w:val="24"/>
              </w:rPr>
            </w:pPr>
            <w:r>
              <w:rPr>
                <w:color w:val="000000"/>
                <w:sz w:val="24"/>
              </w:rPr>
              <w:t>20</w:t>
            </w:r>
          </w:p>
        </w:tc>
        <w:tc>
          <w:tcPr>
            <w:tcW w:w="1147" w:type="dxa"/>
            <w:noWrap w:val="0"/>
            <w:vAlign w:val="center"/>
          </w:tcPr>
          <w:p w14:paraId="1B1E1308">
            <w:pPr>
              <w:topLinePunct/>
              <w:adjustRightInd w:val="0"/>
              <w:snapToGrid w:val="0"/>
              <w:jc w:val="center"/>
              <w:rPr>
                <w:color w:val="000000"/>
                <w:sz w:val="24"/>
              </w:rPr>
            </w:pPr>
            <w:r>
              <w:rPr>
                <w:color w:val="000000"/>
                <w:sz w:val="24"/>
              </w:rPr>
              <w:t>5</w:t>
            </w:r>
          </w:p>
        </w:tc>
      </w:tr>
      <w:tr w14:paraId="7886A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545" w:type="dxa"/>
            <w:vMerge w:val="continue"/>
            <w:noWrap w:val="0"/>
            <w:vAlign w:val="center"/>
          </w:tcPr>
          <w:p w14:paraId="0DDD25CF">
            <w:pPr>
              <w:topLinePunct/>
              <w:adjustRightInd w:val="0"/>
              <w:snapToGrid w:val="0"/>
              <w:jc w:val="center"/>
              <w:rPr>
                <w:bCs/>
                <w:color w:val="000000"/>
                <w:sz w:val="24"/>
              </w:rPr>
            </w:pPr>
          </w:p>
        </w:tc>
        <w:tc>
          <w:tcPr>
            <w:tcW w:w="826" w:type="dxa"/>
            <w:vMerge w:val="continue"/>
            <w:noWrap w:val="0"/>
            <w:vAlign w:val="center"/>
          </w:tcPr>
          <w:p w14:paraId="4EEF93AC">
            <w:pPr>
              <w:topLinePunct/>
              <w:adjustRightInd w:val="0"/>
              <w:snapToGrid w:val="0"/>
              <w:jc w:val="center"/>
              <w:rPr>
                <w:bCs/>
                <w:color w:val="000000"/>
                <w:sz w:val="24"/>
              </w:rPr>
            </w:pPr>
          </w:p>
        </w:tc>
        <w:tc>
          <w:tcPr>
            <w:tcW w:w="894" w:type="dxa"/>
            <w:noWrap w:val="0"/>
            <w:vAlign w:val="center"/>
          </w:tcPr>
          <w:p w14:paraId="06C50774">
            <w:pPr>
              <w:topLinePunct/>
              <w:adjustRightInd w:val="0"/>
              <w:snapToGrid w:val="0"/>
              <w:jc w:val="center"/>
              <w:rPr>
                <w:color w:val="000000"/>
                <w:sz w:val="24"/>
              </w:rPr>
            </w:pPr>
            <w:r>
              <w:rPr>
                <w:color w:val="000000"/>
                <w:sz w:val="24"/>
              </w:rPr>
              <w:t>成套</w:t>
            </w:r>
          </w:p>
          <w:p w14:paraId="01D56D1D">
            <w:pPr>
              <w:topLinePunct/>
              <w:adjustRightInd w:val="0"/>
              <w:snapToGrid w:val="0"/>
              <w:jc w:val="center"/>
              <w:rPr>
                <w:color w:val="000000"/>
                <w:sz w:val="24"/>
              </w:rPr>
            </w:pPr>
            <w:r>
              <w:rPr>
                <w:color w:val="000000"/>
                <w:sz w:val="24"/>
              </w:rPr>
              <w:t>手法</w:t>
            </w:r>
          </w:p>
        </w:tc>
        <w:tc>
          <w:tcPr>
            <w:tcW w:w="2578" w:type="dxa"/>
            <w:noWrap w:val="0"/>
            <w:vAlign w:val="center"/>
          </w:tcPr>
          <w:p w14:paraId="22D4D393">
            <w:pPr>
              <w:topLinePunct/>
              <w:adjustRightInd w:val="0"/>
              <w:snapToGrid w:val="0"/>
              <w:rPr>
                <w:bCs/>
                <w:color w:val="000000"/>
                <w:sz w:val="24"/>
              </w:rPr>
            </w:pPr>
            <w:r>
              <w:rPr>
                <w:bCs/>
                <w:color w:val="000000"/>
                <w:sz w:val="24"/>
              </w:rPr>
              <w:t>伤、内科常见病证的临床手法操作</w:t>
            </w:r>
          </w:p>
        </w:tc>
        <w:tc>
          <w:tcPr>
            <w:tcW w:w="840" w:type="dxa"/>
            <w:noWrap w:val="0"/>
            <w:vAlign w:val="center"/>
          </w:tcPr>
          <w:p w14:paraId="5554AADE">
            <w:pPr>
              <w:topLinePunct/>
              <w:adjustRightInd w:val="0"/>
              <w:snapToGrid w:val="0"/>
              <w:jc w:val="center"/>
              <w:rPr>
                <w:color w:val="000000"/>
                <w:sz w:val="24"/>
              </w:rPr>
            </w:pPr>
            <w:r>
              <w:rPr>
                <w:color w:val="000000"/>
                <w:sz w:val="24"/>
              </w:rPr>
              <w:t>1</w:t>
            </w:r>
          </w:p>
        </w:tc>
        <w:tc>
          <w:tcPr>
            <w:tcW w:w="1121" w:type="dxa"/>
            <w:noWrap w:val="0"/>
            <w:vAlign w:val="center"/>
          </w:tcPr>
          <w:p w14:paraId="71779A25">
            <w:pPr>
              <w:topLinePunct/>
              <w:adjustRightInd w:val="0"/>
              <w:snapToGrid w:val="0"/>
              <w:jc w:val="center"/>
              <w:rPr>
                <w:color w:val="000000"/>
                <w:sz w:val="24"/>
              </w:rPr>
            </w:pPr>
            <w:r>
              <w:rPr>
                <w:color w:val="000000"/>
                <w:sz w:val="24"/>
              </w:rPr>
              <w:t>30</w:t>
            </w:r>
          </w:p>
        </w:tc>
        <w:tc>
          <w:tcPr>
            <w:tcW w:w="1121" w:type="dxa"/>
            <w:noWrap w:val="0"/>
            <w:vAlign w:val="center"/>
          </w:tcPr>
          <w:p w14:paraId="61540B25">
            <w:pPr>
              <w:topLinePunct/>
              <w:adjustRightInd w:val="0"/>
              <w:snapToGrid w:val="0"/>
              <w:jc w:val="center"/>
              <w:rPr>
                <w:color w:val="000000"/>
                <w:sz w:val="24"/>
              </w:rPr>
            </w:pPr>
            <w:r>
              <w:rPr>
                <w:color w:val="000000"/>
                <w:sz w:val="24"/>
              </w:rPr>
              <w:t>30</w:t>
            </w:r>
          </w:p>
        </w:tc>
        <w:tc>
          <w:tcPr>
            <w:tcW w:w="1147" w:type="dxa"/>
            <w:noWrap w:val="0"/>
            <w:vAlign w:val="center"/>
          </w:tcPr>
          <w:p w14:paraId="65C36309">
            <w:pPr>
              <w:topLinePunct/>
              <w:adjustRightInd w:val="0"/>
              <w:snapToGrid w:val="0"/>
              <w:jc w:val="center"/>
              <w:rPr>
                <w:color w:val="000000"/>
                <w:sz w:val="24"/>
              </w:rPr>
            </w:pPr>
            <w:r>
              <w:rPr>
                <w:color w:val="000000"/>
                <w:sz w:val="24"/>
              </w:rPr>
              <w:t>10</w:t>
            </w:r>
          </w:p>
        </w:tc>
      </w:tr>
      <w:tr w14:paraId="10152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4843" w:type="dxa"/>
            <w:gridSpan w:val="4"/>
            <w:noWrap w:val="0"/>
            <w:vAlign w:val="center"/>
          </w:tcPr>
          <w:p w14:paraId="7A956A00">
            <w:pPr>
              <w:topLinePunct/>
              <w:adjustRightInd w:val="0"/>
              <w:snapToGrid w:val="0"/>
              <w:jc w:val="center"/>
              <w:rPr>
                <w:bCs/>
                <w:color w:val="000000"/>
                <w:sz w:val="24"/>
              </w:rPr>
            </w:pPr>
            <w:r>
              <w:rPr>
                <w:bCs/>
                <w:color w:val="000000"/>
                <w:sz w:val="24"/>
              </w:rPr>
              <w:t>合    计</w:t>
            </w:r>
          </w:p>
        </w:tc>
        <w:tc>
          <w:tcPr>
            <w:tcW w:w="840" w:type="dxa"/>
            <w:noWrap w:val="0"/>
            <w:vAlign w:val="center"/>
          </w:tcPr>
          <w:p w14:paraId="1FB10262">
            <w:pPr>
              <w:topLinePunct/>
              <w:adjustRightInd w:val="0"/>
              <w:snapToGrid w:val="0"/>
              <w:jc w:val="center"/>
              <w:rPr>
                <w:bCs/>
                <w:color w:val="000000"/>
                <w:sz w:val="24"/>
              </w:rPr>
            </w:pPr>
            <w:r>
              <w:rPr>
                <w:bCs/>
                <w:color w:val="000000"/>
                <w:sz w:val="24"/>
              </w:rPr>
              <w:t>13</w:t>
            </w:r>
          </w:p>
        </w:tc>
        <w:tc>
          <w:tcPr>
            <w:tcW w:w="1121" w:type="dxa"/>
            <w:noWrap w:val="0"/>
            <w:vAlign w:val="center"/>
          </w:tcPr>
          <w:p w14:paraId="2A633DEB">
            <w:pPr>
              <w:topLinePunct/>
              <w:adjustRightInd w:val="0"/>
              <w:snapToGrid w:val="0"/>
              <w:jc w:val="center"/>
              <w:rPr>
                <w:bCs/>
                <w:color w:val="000000"/>
                <w:sz w:val="24"/>
              </w:rPr>
            </w:pPr>
          </w:p>
        </w:tc>
        <w:tc>
          <w:tcPr>
            <w:tcW w:w="1121" w:type="dxa"/>
            <w:noWrap w:val="0"/>
            <w:vAlign w:val="center"/>
          </w:tcPr>
          <w:p w14:paraId="2237ADB1">
            <w:pPr>
              <w:topLinePunct/>
              <w:adjustRightInd w:val="0"/>
              <w:snapToGrid w:val="0"/>
              <w:jc w:val="center"/>
              <w:rPr>
                <w:bCs/>
                <w:color w:val="000000"/>
                <w:sz w:val="24"/>
              </w:rPr>
            </w:pPr>
            <w:r>
              <w:rPr>
                <w:bCs/>
                <w:color w:val="000000"/>
                <w:sz w:val="24"/>
              </w:rPr>
              <w:t>100</w:t>
            </w:r>
          </w:p>
        </w:tc>
        <w:tc>
          <w:tcPr>
            <w:tcW w:w="1147" w:type="dxa"/>
            <w:noWrap w:val="0"/>
            <w:vAlign w:val="center"/>
          </w:tcPr>
          <w:p w14:paraId="487ECF1F">
            <w:pPr>
              <w:topLinePunct/>
              <w:adjustRightInd w:val="0"/>
              <w:snapToGrid w:val="0"/>
              <w:jc w:val="center"/>
              <w:rPr>
                <w:bCs/>
                <w:color w:val="000000"/>
                <w:sz w:val="24"/>
              </w:rPr>
            </w:pPr>
            <w:r>
              <w:rPr>
                <w:bCs/>
                <w:color w:val="000000"/>
                <w:sz w:val="24"/>
              </w:rPr>
              <w:t>30</w:t>
            </w:r>
          </w:p>
        </w:tc>
      </w:tr>
    </w:tbl>
    <w:p w14:paraId="2B062B46">
      <w:pPr>
        <w:topLinePunct/>
        <w:adjustRightInd w:val="0"/>
        <w:rPr>
          <w:color w:val="000000"/>
          <w:sz w:val="24"/>
        </w:rPr>
      </w:pPr>
    </w:p>
    <w:p w14:paraId="411EEA40">
      <w:pPr>
        <w:topLinePunct/>
        <w:adjustRightInd w:val="0"/>
        <w:ind w:firstLine="480" w:firstLineChars="200"/>
        <w:rPr>
          <w:color w:val="000000"/>
          <w:sz w:val="24"/>
        </w:rPr>
      </w:pPr>
      <w:r>
        <w:rPr>
          <w:rFonts w:hint="eastAsia"/>
          <w:color w:val="000000"/>
          <w:sz w:val="24"/>
          <w:lang w:val="en-US" w:eastAsia="zh-CN"/>
        </w:rPr>
        <w:t>单项手法为</w:t>
      </w:r>
      <w:r>
        <w:rPr>
          <w:color w:val="000000"/>
          <w:sz w:val="24"/>
        </w:rPr>
        <w:t>客观化考察方式：考生抽取</w:t>
      </w:r>
      <w:r>
        <w:rPr>
          <w:rFonts w:hint="eastAsia"/>
          <w:color w:val="000000"/>
          <w:sz w:val="24"/>
          <w:lang w:val="en-US" w:eastAsia="zh-CN"/>
        </w:rPr>
        <w:t>的单项手法为</w:t>
      </w:r>
      <w:r>
        <w:rPr>
          <w:color w:val="000000"/>
          <w:sz w:val="24"/>
        </w:rPr>
        <w:t>4个按摩基本手法</w:t>
      </w:r>
      <w:r>
        <w:rPr>
          <w:rFonts w:hint="eastAsia"/>
          <w:color w:val="000000"/>
          <w:sz w:val="24"/>
          <w:lang w:eastAsia="zh-CN"/>
        </w:rPr>
        <w:t>。</w:t>
      </w:r>
      <w:r>
        <w:rPr>
          <w:color w:val="000000"/>
          <w:sz w:val="24"/>
        </w:rPr>
        <w:t>考生在按摩手法三维力学测定仪系统上进行操作，系统会自动给出成绩，同时，考官还要根据考生手法操作过程分步打分。</w:t>
      </w:r>
    </w:p>
    <w:p w14:paraId="59EF04A5">
      <w:pPr>
        <w:topLinePunct/>
        <w:adjustRightInd w:val="0"/>
        <w:jc w:val="center"/>
        <w:rPr>
          <w:b/>
          <w:bCs/>
          <w:color w:val="000000"/>
          <w:sz w:val="24"/>
        </w:rPr>
      </w:pPr>
      <w:r>
        <w:rPr>
          <w:b/>
          <w:color w:val="000000"/>
          <w:sz w:val="24"/>
        </w:rPr>
        <w:t>表6  盲人医疗按摩人员考试实践技能客观化考试方案及内容（客观化版）</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545"/>
        <w:gridCol w:w="826"/>
        <w:gridCol w:w="894"/>
        <w:gridCol w:w="2578"/>
        <w:gridCol w:w="840"/>
        <w:gridCol w:w="1121"/>
        <w:gridCol w:w="1121"/>
        <w:gridCol w:w="1147"/>
      </w:tblGrid>
      <w:tr w14:paraId="6141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545" w:type="dxa"/>
            <w:noWrap w:val="0"/>
            <w:vAlign w:val="center"/>
          </w:tcPr>
          <w:p w14:paraId="4928BF8E">
            <w:pPr>
              <w:topLinePunct/>
              <w:adjustRightInd w:val="0"/>
              <w:snapToGrid w:val="0"/>
              <w:jc w:val="center"/>
              <w:rPr>
                <w:bCs/>
                <w:color w:val="000000"/>
                <w:sz w:val="24"/>
              </w:rPr>
            </w:pPr>
            <w:r>
              <w:rPr>
                <w:bCs/>
                <w:color w:val="000000"/>
                <w:sz w:val="24"/>
              </w:rPr>
              <w:t>考站</w:t>
            </w:r>
          </w:p>
        </w:tc>
        <w:tc>
          <w:tcPr>
            <w:tcW w:w="826" w:type="dxa"/>
            <w:noWrap w:val="0"/>
            <w:vAlign w:val="center"/>
          </w:tcPr>
          <w:p w14:paraId="214BBF78">
            <w:pPr>
              <w:topLinePunct/>
              <w:adjustRightInd w:val="0"/>
              <w:snapToGrid w:val="0"/>
              <w:jc w:val="center"/>
              <w:rPr>
                <w:bCs/>
                <w:color w:val="000000"/>
                <w:sz w:val="24"/>
              </w:rPr>
            </w:pPr>
            <w:r>
              <w:rPr>
                <w:bCs/>
                <w:color w:val="000000"/>
                <w:sz w:val="24"/>
              </w:rPr>
              <w:t>考试</w:t>
            </w:r>
          </w:p>
          <w:p w14:paraId="76C7409E">
            <w:pPr>
              <w:topLinePunct/>
              <w:adjustRightInd w:val="0"/>
              <w:snapToGrid w:val="0"/>
              <w:jc w:val="center"/>
              <w:rPr>
                <w:bCs/>
                <w:color w:val="000000"/>
                <w:sz w:val="24"/>
              </w:rPr>
            </w:pPr>
            <w:r>
              <w:rPr>
                <w:bCs/>
                <w:color w:val="000000"/>
                <w:sz w:val="24"/>
              </w:rPr>
              <w:t>项目</w:t>
            </w:r>
          </w:p>
        </w:tc>
        <w:tc>
          <w:tcPr>
            <w:tcW w:w="894" w:type="dxa"/>
            <w:noWrap w:val="0"/>
            <w:vAlign w:val="center"/>
          </w:tcPr>
          <w:p w14:paraId="03691BDB">
            <w:pPr>
              <w:topLinePunct/>
              <w:adjustRightInd w:val="0"/>
              <w:snapToGrid w:val="0"/>
              <w:jc w:val="center"/>
              <w:rPr>
                <w:bCs/>
                <w:color w:val="000000"/>
                <w:sz w:val="24"/>
              </w:rPr>
            </w:pPr>
            <w:r>
              <w:rPr>
                <w:color w:val="000000"/>
                <w:sz w:val="24"/>
              </w:rPr>
              <w:t>题型</w:t>
            </w:r>
          </w:p>
        </w:tc>
        <w:tc>
          <w:tcPr>
            <w:tcW w:w="2578" w:type="dxa"/>
            <w:noWrap w:val="0"/>
            <w:vAlign w:val="center"/>
          </w:tcPr>
          <w:p w14:paraId="048F52C0">
            <w:pPr>
              <w:topLinePunct/>
              <w:adjustRightInd w:val="0"/>
              <w:snapToGrid w:val="0"/>
              <w:jc w:val="center"/>
              <w:rPr>
                <w:bCs/>
                <w:color w:val="000000"/>
                <w:sz w:val="24"/>
              </w:rPr>
            </w:pPr>
            <w:r>
              <w:rPr>
                <w:bCs/>
                <w:color w:val="000000"/>
                <w:sz w:val="24"/>
              </w:rPr>
              <w:t>考试内容</w:t>
            </w:r>
          </w:p>
        </w:tc>
        <w:tc>
          <w:tcPr>
            <w:tcW w:w="840" w:type="dxa"/>
            <w:noWrap w:val="0"/>
            <w:vAlign w:val="center"/>
          </w:tcPr>
          <w:p w14:paraId="4843ECB8">
            <w:pPr>
              <w:topLinePunct/>
              <w:adjustRightInd w:val="0"/>
              <w:snapToGrid w:val="0"/>
              <w:jc w:val="center"/>
              <w:rPr>
                <w:color w:val="000000"/>
                <w:sz w:val="24"/>
              </w:rPr>
            </w:pPr>
            <w:r>
              <w:rPr>
                <w:color w:val="000000"/>
                <w:sz w:val="24"/>
              </w:rPr>
              <w:t>题量</w:t>
            </w:r>
          </w:p>
          <w:p w14:paraId="6711B28E">
            <w:pPr>
              <w:topLinePunct/>
              <w:adjustRightInd w:val="0"/>
              <w:snapToGrid w:val="0"/>
              <w:jc w:val="center"/>
              <w:rPr>
                <w:color w:val="000000"/>
                <w:sz w:val="24"/>
              </w:rPr>
            </w:pPr>
            <w:r>
              <w:rPr>
                <w:color w:val="000000"/>
                <w:sz w:val="24"/>
              </w:rPr>
              <w:t>（道）</w:t>
            </w:r>
          </w:p>
        </w:tc>
        <w:tc>
          <w:tcPr>
            <w:tcW w:w="1121" w:type="dxa"/>
            <w:noWrap w:val="0"/>
            <w:vAlign w:val="center"/>
          </w:tcPr>
          <w:p w14:paraId="099D737C">
            <w:pPr>
              <w:topLinePunct/>
              <w:adjustRightInd w:val="0"/>
              <w:snapToGrid w:val="0"/>
              <w:jc w:val="center"/>
              <w:rPr>
                <w:color w:val="000000"/>
                <w:sz w:val="24"/>
              </w:rPr>
            </w:pPr>
            <w:r>
              <w:rPr>
                <w:color w:val="000000"/>
                <w:sz w:val="24"/>
              </w:rPr>
              <w:t>分值</w:t>
            </w:r>
          </w:p>
          <w:p w14:paraId="7F1A7E66">
            <w:pPr>
              <w:topLinePunct/>
              <w:adjustRightInd w:val="0"/>
              <w:snapToGrid w:val="0"/>
              <w:jc w:val="center"/>
              <w:rPr>
                <w:color w:val="000000"/>
                <w:sz w:val="24"/>
              </w:rPr>
            </w:pPr>
            <w:r>
              <w:rPr>
                <w:color w:val="000000"/>
                <w:sz w:val="24"/>
              </w:rPr>
              <w:t>（分/题）</w:t>
            </w:r>
          </w:p>
        </w:tc>
        <w:tc>
          <w:tcPr>
            <w:tcW w:w="1121" w:type="dxa"/>
            <w:noWrap w:val="0"/>
            <w:vAlign w:val="center"/>
          </w:tcPr>
          <w:p w14:paraId="2BE4C46C">
            <w:pPr>
              <w:topLinePunct/>
              <w:adjustRightInd w:val="0"/>
              <w:snapToGrid w:val="0"/>
              <w:jc w:val="center"/>
              <w:rPr>
                <w:color w:val="000000"/>
                <w:sz w:val="24"/>
              </w:rPr>
            </w:pPr>
            <w:r>
              <w:rPr>
                <w:color w:val="000000"/>
                <w:sz w:val="24"/>
              </w:rPr>
              <w:t>总分值</w:t>
            </w:r>
          </w:p>
          <w:p w14:paraId="2B5C9751">
            <w:pPr>
              <w:topLinePunct/>
              <w:adjustRightInd w:val="0"/>
              <w:snapToGrid w:val="0"/>
              <w:jc w:val="center"/>
              <w:rPr>
                <w:color w:val="000000"/>
                <w:sz w:val="24"/>
              </w:rPr>
            </w:pPr>
            <w:r>
              <w:rPr>
                <w:color w:val="000000"/>
                <w:sz w:val="24"/>
              </w:rPr>
              <w:t>（分）</w:t>
            </w:r>
          </w:p>
        </w:tc>
        <w:tc>
          <w:tcPr>
            <w:tcW w:w="1147" w:type="dxa"/>
            <w:noWrap w:val="0"/>
            <w:vAlign w:val="center"/>
          </w:tcPr>
          <w:p w14:paraId="778FAC05">
            <w:pPr>
              <w:topLinePunct/>
              <w:adjustRightInd w:val="0"/>
              <w:snapToGrid w:val="0"/>
              <w:jc w:val="center"/>
              <w:rPr>
                <w:bCs/>
                <w:color w:val="000000"/>
                <w:sz w:val="24"/>
              </w:rPr>
            </w:pPr>
            <w:r>
              <w:rPr>
                <w:color w:val="000000"/>
                <w:sz w:val="24"/>
              </w:rPr>
              <w:t>考试时间（分钟）</w:t>
            </w:r>
          </w:p>
        </w:tc>
      </w:tr>
      <w:tr w14:paraId="3C2B5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545" w:type="dxa"/>
            <w:noWrap w:val="0"/>
            <w:vAlign w:val="center"/>
          </w:tcPr>
          <w:p w14:paraId="437D2532">
            <w:pPr>
              <w:topLinePunct/>
              <w:adjustRightInd w:val="0"/>
              <w:snapToGrid w:val="0"/>
              <w:jc w:val="center"/>
              <w:rPr>
                <w:color w:val="000000"/>
                <w:sz w:val="24"/>
              </w:rPr>
            </w:pPr>
            <w:r>
              <w:rPr>
                <w:color w:val="000000"/>
                <w:sz w:val="24"/>
              </w:rPr>
              <w:t>第1</w:t>
            </w:r>
          </w:p>
          <w:p w14:paraId="70A28DB5">
            <w:pPr>
              <w:topLinePunct/>
              <w:adjustRightInd w:val="0"/>
              <w:snapToGrid w:val="0"/>
              <w:jc w:val="center"/>
              <w:rPr>
                <w:bCs/>
                <w:color w:val="000000"/>
                <w:sz w:val="24"/>
              </w:rPr>
            </w:pPr>
            <w:r>
              <w:rPr>
                <w:color w:val="000000"/>
                <w:sz w:val="24"/>
              </w:rPr>
              <w:t>站</w:t>
            </w:r>
          </w:p>
        </w:tc>
        <w:tc>
          <w:tcPr>
            <w:tcW w:w="826" w:type="dxa"/>
            <w:noWrap w:val="0"/>
            <w:vAlign w:val="center"/>
          </w:tcPr>
          <w:p w14:paraId="6B4B54FA">
            <w:pPr>
              <w:topLinePunct/>
              <w:adjustRightInd w:val="0"/>
              <w:snapToGrid w:val="0"/>
              <w:jc w:val="center"/>
              <w:rPr>
                <w:color w:val="000000"/>
                <w:sz w:val="24"/>
              </w:rPr>
            </w:pPr>
            <w:r>
              <w:rPr>
                <w:color w:val="000000"/>
                <w:sz w:val="24"/>
              </w:rPr>
              <w:t>临床</w:t>
            </w:r>
          </w:p>
          <w:p w14:paraId="21654CA8">
            <w:pPr>
              <w:topLinePunct/>
              <w:adjustRightInd w:val="0"/>
              <w:snapToGrid w:val="0"/>
              <w:jc w:val="center"/>
              <w:rPr>
                <w:bCs/>
                <w:color w:val="000000"/>
                <w:sz w:val="24"/>
              </w:rPr>
            </w:pPr>
            <w:r>
              <w:rPr>
                <w:color w:val="000000"/>
                <w:sz w:val="24"/>
              </w:rPr>
              <w:t>问答</w:t>
            </w:r>
          </w:p>
        </w:tc>
        <w:tc>
          <w:tcPr>
            <w:tcW w:w="894" w:type="dxa"/>
            <w:noWrap w:val="0"/>
            <w:vAlign w:val="center"/>
          </w:tcPr>
          <w:p w14:paraId="23594DD5">
            <w:pPr>
              <w:topLinePunct/>
              <w:adjustRightInd w:val="0"/>
              <w:snapToGrid w:val="0"/>
              <w:jc w:val="center"/>
              <w:rPr>
                <w:color w:val="000000"/>
                <w:sz w:val="24"/>
              </w:rPr>
            </w:pPr>
            <w:r>
              <w:rPr>
                <w:color w:val="000000"/>
                <w:sz w:val="24"/>
              </w:rPr>
              <w:t>知识</w:t>
            </w:r>
          </w:p>
          <w:p w14:paraId="3DAAC897">
            <w:pPr>
              <w:topLinePunct/>
              <w:adjustRightInd w:val="0"/>
              <w:snapToGrid w:val="0"/>
              <w:jc w:val="center"/>
              <w:rPr>
                <w:color w:val="000000"/>
                <w:sz w:val="24"/>
              </w:rPr>
            </w:pPr>
            <w:r>
              <w:rPr>
                <w:color w:val="000000"/>
                <w:sz w:val="24"/>
              </w:rPr>
              <w:t>问答</w:t>
            </w:r>
          </w:p>
        </w:tc>
        <w:tc>
          <w:tcPr>
            <w:tcW w:w="2578" w:type="dxa"/>
            <w:noWrap w:val="0"/>
            <w:vAlign w:val="center"/>
          </w:tcPr>
          <w:p w14:paraId="76592B99">
            <w:pPr>
              <w:topLinePunct/>
              <w:adjustRightInd w:val="0"/>
              <w:snapToGrid w:val="0"/>
              <w:rPr>
                <w:color w:val="000000"/>
                <w:sz w:val="24"/>
              </w:rPr>
            </w:pPr>
            <w:r>
              <w:rPr>
                <w:bCs/>
                <w:color w:val="000000"/>
                <w:sz w:val="24"/>
              </w:rPr>
              <w:t>伤、内、妇科常见病证的</w:t>
            </w:r>
            <w:r>
              <w:rPr>
                <w:color w:val="000000"/>
                <w:sz w:val="24"/>
              </w:rPr>
              <w:t>概念</w:t>
            </w:r>
            <w:r>
              <w:rPr>
                <w:bCs/>
                <w:color w:val="000000"/>
                <w:sz w:val="24"/>
              </w:rPr>
              <w:t>、诊断、鉴别诊断、分</w:t>
            </w:r>
            <w:r>
              <w:rPr>
                <w:color w:val="000000"/>
                <w:sz w:val="24"/>
              </w:rPr>
              <w:t>型、治则、治法、处方和注意事项等；</w:t>
            </w:r>
          </w:p>
          <w:p w14:paraId="48D02D5C">
            <w:pPr>
              <w:topLinePunct/>
              <w:adjustRightInd w:val="0"/>
              <w:snapToGrid w:val="0"/>
              <w:rPr>
                <w:bCs/>
                <w:color w:val="000000"/>
                <w:sz w:val="24"/>
              </w:rPr>
            </w:pPr>
            <w:r>
              <w:rPr>
                <w:color w:val="000000"/>
                <w:sz w:val="24"/>
              </w:rPr>
              <w:t>常用腧穴（不含儿科）的位置（取法、归经）、手法、主治和应用。</w:t>
            </w:r>
          </w:p>
        </w:tc>
        <w:tc>
          <w:tcPr>
            <w:tcW w:w="840" w:type="dxa"/>
            <w:noWrap w:val="0"/>
            <w:vAlign w:val="center"/>
          </w:tcPr>
          <w:p w14:paraId="46002E05">
            <w:pPr>
              <w:topLinePunct/>
              <w:adjustRightInd w:val="0"/>
              <w:snapToGrid w:val="0"/>
              <w:jc w:val="center"/>
              <w:rPr>
                <w:color w:val="000000"/>
                <w:sz w:val="24"/>
              </w:rPr>
            </w:pPr>
            <w:r>
              <w:rPr>
                <w:color w:val="000000"/>
                <w:sz w:val="24"/>
              </w:rPr>
              <w:t>3</w:t>
            </w:r>
          </w:p>
        </w:tc>
        <w:tc>
          <w:tcPr>
            <w:tcW w:w="1121" w:type="dxa"/>
            <w:noWrap w:val="0"/>
            <w:vAlign w:val="center"/>
          </w:tcPr>
          <w:p w14:paraId="18F6B454">
            <w:pPr>
              <w:topLinePunct/>
              <w:adjustRightInd w:val="0"/>
              <w:snapToGrid w:val="0"/>
              <w:jc w:val="center"/>
              <w:rPr>
                <w:color w:val="000000"/>
                <w:sz w:val="24"/>
              </w:rPr>
            </w:pPr>
            <w:r>
              <w:rPr>
                <w:color w:val="000000"/>
                <w:sz w:val="24"/>
              </w:rPr>
              <w:t>10</w:t>
            </w:r>
          </w:p>
        </w:tc>
        <w:tc>
          <w:tcPr>
            <w:tcW w:w="1121" w:type="dxa"/>
            <w:noWrap w:val="0"/>
            <w:vAlign w:val="center"/>
          </w:tcPr>
          <w:p w14:paraId="51B9CF29">
            <w:pPr>
              <w:topLinePunct/>
              <w:adjustRightInd w:val="0"/>
              <w:snapToGrid w:val="0"/>
              <w:jc w:val="center"/>
              <w:rPr>
                <w:color w:val="000000"/>
                <w:sz w:val="24"/>
              </w:rPr>
            </w:pPr>
            <w:r>
              <w:rPr>
                <w:color w:val="000000"/>
                <w:sz w:val="24"/>
              </w:rPr>
              <w:t>30</w:t>
            </w:r>
          </w:p>
        </w:tc>
        <w:tc>
          <w:tcPr>
            <w:tcW w:w="1147" w:type="dxa"/>
            <w:noWrap w:val="0"/>
            <w:vAlign w:val="center"/>
          </w:tcPr>
          <w:p w14:paraId="27FE7857">
            <w:pPr>
              <w:topLinePunct/>
              <w:adjustRightInd w:val="0"/>
              <w:snapToGrid w:val="0"/>
              <w:jc w:val="center"/>
              <w:rPr>
                <w:color w:val="000000"/>
                <w:sz w:val="24"/>
              </w:rPr>
            </w:pPr>
            <w:r>
              <w:rPr>
                <w:color w:val="000000"/>
                <w:sz w:val="24"/>
              </w:rPr>
              <w:t>10</w:t>
            </w:r>
          </w:p>
        </w:tc>
      </w:tr>
      <w:tr w14:paraId="3CFB8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545" w:type="dxa"/>
            <w:vMerge w:val="restart"/>
            <w:noWrap w:val="0"/>
            <w:vAlign w:val="center"/>
          </w:tcPr>
          <w:p w14:paraId="44454266">
            <w:pPr>
              <w:topLinePunct/>
              <w:adjustRightInd w:val="0"/>
              <w:snapToGrid w:val="0"/>
              <w:jc w:val="center"/>
              <w:rPr>
                <w:color w:val="000000"/>
                <w:sz w:val="24"/>
              </w:rPr>
            </w:pPr>
            <w:r>
              <w:rPr>
                <w:color w:val="000000"/>
                <w:sz w:val="24"/>
              </w:rPr>
              <w:t>第2</w:t>
            </w:r>
          </w:p>
          <w:p w14:paraId="3A317067">
            <w:pPr>
              <w:topLinePunct/>
              <w:adjustRightInd w:val="0"/>
              <w:snapToGrid w:val="0"/>
              <w:jc w:val="center"/>
              <w:rPr>
                <w:bCs/>
                <w:color w:val="000000"/>
                <w:sz w:val="24"/>
              </w:rPr>
            </w:pPr>
            <w:r>
              <w:rPr>
                <w:color w:val="000000"/>
                <w:sz w:val="24"/>
              </w:rPr>
              <w:t>站</w:t>
            </w:r>
          </w:p>
        </w:tc>
        <w:tc>
          <w:tcPr>
            <w:tcW w:w="826" w:type="dxa"/>
            <w:vMerge w:val="restart"/>
            <w:noWrap w:val="0"/>
            <w:vAlign w:val="center"/>
          </w:tcPr>
          <w:p w14:paraId="56827E71">
            <w:pPr>
              <w:topLinePunct/>
              <w:adjustRightInd w:val="0"/>
              <w:snapToGrid w:val="0"/>
              <w:jc w:val="center"/>
              <w:rPr>
                <w:color w:val="000000"/>
                <w:sz w:val="24"/>
              </w:rPr>
            </w:pPr>
            <w:r>
              <w:rPr>
                <w:color w:val="000000"/>
                <w:sz w:val="24"/>
              </w:rPr>
              <w:t>实践</w:t>
            </w:r>
          </w:p>
          <w:p w14:paraId="5B4F5E2E">
            <w:pPr>
              <w:topLinePunct/>
              <w:adjustRightInd w:val="0"/>
              <w:snapToGrid w:val="0"/>
              <w:jc w:val="center"/>
              <w:rPr>
                <w:bCs/>
                <w:color w:val="000000"/>
                <w:sz w:val="24"/>
              </w:rPr>
            </w:pPr>
            <w:r>
              <w:rPr>
                <w:color w:val="000000"/>
                <w:sz w:val="24"/>
              </w:rPr>
              <w:t>操作</w:t>
            </w:r>
          </w:p>
        </w:tc>
        <w:tc>
          <w:tcPr>
            <w:tcW w:w="894" w:type="dxa"/>
            <w:noWrap w:val="0"/>
            <w:vAlign w:val="center"/>
          </w:tcPr>
          <w:p w14:paraId="60299727">
            <w:pPr>
              <w:topLinePunct/>
              <w:adjustRightInd w:val="0"/>
              <w:snapToGrid w:val="0"/>
              <w:jc w:val="center"/>
              <w:rPr>
                <w:color w:val="000000"/>
                <w:sz w:val="24"/>
              </w:rPr>
            </w:pPr>
            <w:r>
              <w:rPr>
                <w:color w:val="000000"/>
                <w:sz w:val="24"/>
              </w:rPr>
              <w:t>穴位</w:t>
            </w:r>
          </w:p>
          <w:p w14:paraId="61C13B56">
            <w:pPr>
              <w:topLinePunct/>
              <w:adjustRightInd w:val="0"/>
              <w:snapToGrid w:val="0"/>
              <w:jc w:val="center"/>
              <w:rPr>
                <w:color w:val="000000"/>
                <w:sz w:val="24"/>
              </w:rPr>
            </w:pPr>
            <w:r>
              <w:rPr>
                <w:color w:val="000000"/>
                <w:sz w:val="24"/>
              </w:rPr>
              <w:t>定位</w:t>
            </w:r>
          </w:p>
        </w:tc>
        <w:tc>
          <w:tcPr>
            <w:tcW w:w="2578" w:type="dxa"/>
            <w:noWrap w:val="0"/>
            <w:vAlign w:val="center"/>
          </w:tcPr>
          <w:p w14:paraId="3BF8E8B4">
            <w:pPr>
              <w:topLinePunct/>
              <w:adjustRightInd w:val="0"/>
              <w:snapToGrid w:val="0"/>
              <w:rPr>
                <w:bCs/>
                <w:color w:val="000000"/>
                <w:sz w:val="24"/>
              </w:rPr>
            </w:pPr>
            <w:r>
              <w:rPr>
                <w:bCs/>
                <w:color w:val="000000"/>
                <w:sz w:val="24"/>
              </w:rPr>
              <w:t>常用腧穴的位置和取法</w:t>
            </w:r>
          </w:p>
        </w:tc>
        <w:tc>
          <w:tcPr>
            <w:tcW w:w="840" w:type="dxa"/>
            <w:noWrap w:val="0"/>
            <w:vAlign w:val="center"/>
          </w:tcPr>
          <w:p w14:paraId="18540F23">
            <w:pPr>
              <w:topLinePunct/>
              <w:adjustRightInd w:val="0"/>
              <w:snapToGrid w:val="0"/>
              <w:jc w:val="center"/>
              <w:rPr>
                <w:color w:val="000000"/>
                <w:sz w:val="24"/>
              </w:rPr>
            </w:pPr>
            <w:r>
              <w:rPr>
                <w:color w:val="000000"/>
                <w:sz w:val="24"/>
              </w:rPr>
              <w:t>10</w:t>
            </w:r>
          </w:p>
        </w:tc>
        <w:tc>
          <w:tcPr>
            <w:tcW w:w="1121" w:type="dxa"/>
            <w:noWrap w:val="0"/>
            <w:vAlign w:val="center"/>
          </w:tcPr>
          <w:p w14:paraId="0B1D84D8">
            <w:pPr>
              <w:topLinePunct/>
              <w:adjustRightInd w:val="0"/>
              <w:snapToGrid w:val="0"/>
              <w:jc w:val="center"/>
              <w:rPr>
                <w:color w:val="000000"/>
                <w:sz w:val="24"/>
              </w:rPr>
            </w:pPr>
            <w:r>
              <w:rPr>
                <w:color w:val="000000"/>
                <w:sz w:val="24"/>
              </w:rPr>
              <w:t>2</w:t>
            </w:r>
          </w:p>
        </w:tc>
        <w:tc>
          <w:tcPr>
            <w:tcW w:w="1121" w:type="dxa"/>
            <w:noWrap w:val="0"/>
            <w:vAlign w:val="center"/>
          </w:tcPr>
          <w:p w14:paraId="36DC0B46">
            <w:pPr>
              <w:topLinePunct/>
              <w:adjustRightInd w:val="0"/>
              <w:snapToGrid w:val="0"/>
              <w:jc w:val="center"/>
              <w:rPr>
                <w:color w:val="000000"/>
                <w:sz w:val="24"/>
              </w:rPr>
            </w:pPr>
            <w:r>
              <w:rPr>
                <w:color w:val="000000"/>
                <w:sz w:val="24"/>
              </w:rPr>
              <w:t>20</w:t>
            </w:r>
          </w:p>
        </w:tc>
        <w:tc>
          <w:tcPr>
            <w:tcW w:w="1147" w:type="dxa"/>
            <w:noWrap w:val="0"/>
            <w:vAlign w:val="center"/>
          </w:tcPr>
          <w:p w14:paraId="7CCA701A">
            <w:pPr>
              <w:topLinePunct/>
              <w:adjustRightInd w:val="0"/>
              <w:snapToGrid w:val="0"/>
              <w:jc w:val="center"/>
              <w:rPr>
                <w:color w:val="000000"/>
                <w:sz w:val="24"/>
              </w:rPr>
            </w:pPr>
            <w:r>
              <w:rPr>
                <w:color w:val="000000"/>
                <w:sz w:val="24"/>
              </w:rPr>
              <w:t>5</w:t>
            </w:r>
          </w:p>
        </w:tc>
      </w:tr>
      <w:tr w14:paraId="6B5DA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45" w:type="dxa"/>
            <w:vMerge w:val="continue"/>
            <w:noWrap w:val="0"/>
            <w:vAlign w:val="center"/>
          </w:tcPr>
          <w:p w14:paraId="3750FD88">
            <w:pPr>
              <w:topLinePunct/>
              <w:adjustRightInd w:val="0"/>
              <w:snapToGrid w:val="0"/>
              <w:jc w:val="center"/>
              <w:rPr>
                <w:bCs/>
                <w:color w:val="000000"/>
                <w:sz w:val="24"/>
              </w:rPr>
            </w:pPr>
          </w:p>
        </w:tc>
        <w:tc>
          <w:tcPr>
            <w:tcW w:w="826" w:type="dxa"/>
            <w:vMerge w:val="continue"/>
            <w:noWrap w:val="0"/>
            <w:vAlign w:val="center"/>
          </w:tcPr>
          <w:p w14:paraId="5A825A3E">
            <w:pPr>
              <w:topLinePunct/>
              <w:adjustRightInd w:val="0"/>
              <w:snapToGrid w:val="0"/>
              <w:jc w:val="center"/>
              <w:rPr>
                <w:bCs/>
                <w:color w:val="000000"/>
                <w:sz w:val="24"/>
              </w:rPr>
            </w:pPr>
          </w:p>
        </w:tc>
        <w:tc>
          <w:tcPr>
            <w:tcW w:w="894" w:type="dxa"/>
            <w:noWrap w:val="0"/>
            <w:vAlign w:val="center"/>
          </w:tcPr>
          <w:p w14:paraId="19EAB061">
            <w:pPr>
              <w:topLinePunct/>
              <w:adjustRightInd w:val="0"/>
              <w:snapToGrid w:val="0"/>
              <w:jc w:val="center"/>
              <w:rPr>
                <w:color w:val="000000"/>
                <w:sz w:val="24"/>
              </w:rPr>
            </w:pPr>
            <w:r>
              <w:rPr>
                <w:color w:val="000000"/>
                <w:sz w:val="24"/>
              </w:rPr>
              <w:t>单项</w:t>
            </w:r>
          </w:p>
          <w:p w14:paraId="32ABA617">
            <w:pPr>
              <w:topLinePunct/>
              <w:adjustRightInd w:val="0"/>
              <w:snapToGrid w:val="0"/>
              <w:jc w:val="center"/>
              <w:rPr>
                <w:color w:val="000000"/>
                <w:sz w:val="24"/>
              </w:rPr>
            </w:pPr>
            <w:r>
              <w:rPr>
                <w:color w:val="000000"/>
                <w:sz w:val="24"/>
              </w:rPr>
              <w:t>手法</w:t>
            </w:r>
          </w:p>
        </w:tc>
        <w:tc>
          <w:tcPr>
            <w:tcW w:w="2578" w:type="dxa"/>
            <w:noWrap w:val="0"/>
            <w:vAlign w:val="center"/>
          </w:tcPr>
          <w:p w14:paraId="1319E80F">
            <w:pPr>
              <w:topLinePunct/>
              <w:adjustRightInd w:val="0"/>
              <w:snapToGrid w:val="0"/>
              <w:rPr>
                <w:bCs/>
                <w:color w:val="000000"/>
                <w:sz w:val="24"/>
              </w:rPr>
            </w:pPr>
            <w:r>
              <w:rPr>
                <w:bCs/>
                <w:color w:val="000000"/>
                <w:sz w:val="24"/>
              </w:rPr>
              <w:t>按摩基本手法（含儿科）、触诊诊断操作（含特殊检查）</w:t>
            </w:r>
          </w:p>
        </w:tc>
        <w:tc>
          <w:tcPr>
            <w:tcW w:w="840" w:type="dxa"/>
            <w:noWrap w:val="0"/>
            <w:vAlign w:val="center"/>
          </w:tcPr>
          <w:p w14:paraId="26570629">
            <w:pPr>
              <w:topLinePunct/>
              <w:adjustRightInd w:val="0"/>
              <w:snapToGrid w:val="0"/>
              <w:jc w:val="center"/>
              <w:rPr>
                <w:color w:val="000000"/>
                <w:sz w:val="24"/>
              </w:rPr>
            </w:pPr>
            <w:r>
              <w:rPr>
                <w:color w:val="000000"/>
                <w:sz w:val="24"/>
              </w:rPr>
              <w:t>4</w:t>
            </w:r>
          </w:p>
        </w:tc>
        <w:tc>
          <w:tcPr>
            <w:tcW w:w="1121" w:type="dxa"/>
            <w:noWrap w:val="0"/>
            <w:vAlign w:val="center"/>
          </w:tcPr>
          <w:p w14:paraId="788C20F2">
            <w:pPr>
              <w:topLinePunct/>
              <w:adjustRightInd w:val="0"/>
              <w:snapToGrid w:val="0"/>
              <w:jc w:val="center"/>
              <w:rPr>
                <w:color w:val="000000"/>
                <w:sz w:val="24"/>
              </w:rPr>
            </w:pPr>
            <w:r>
              <w:rPr>
                <w:color w:val="000000"/>
                <w:sz w:val="24"/>
              </w:rPr>
              <w:t>5</w:t>
            </w:r>
          </w:p>
        </w:tc>
        <w:tc>
          <w:tcPr>
            <w:tcW w:w="1121" w:type="dxa"/>
            <w:noWrap w:val="0"/>
            <w:vAlign w:val="center"/>
          </w:tcPr>
          <w:p w14:paraId="658F2B2E">
            <w:pPr>
              <w:topLinePunct/>
              <w:adjustRightInd w:val="0"/>
              <w:snapToGrid w:val="0"/>
              <w:jc w:val="center"/>
              <w:rPr>
                <w:color w:val="000000"/>
                <w:sz w:val="24"/>
              </w:rPr>
            </w:pPr>
            <w:r>
              <w:rPr>
                <w:color w:val="000000"/>
                <w:sz w:val="24"/>
              </w:rPr>
              <w:t>20</w:t>
            </w:r>
          </w:p>
        </w:tc>
        <w:tc>
          <w:tcPr>
            <w:tcW w:w="1147" w:type="dxa"/>
            <w:noWrap w:val="0"/>
            <w:vAlign w:val="center"/>
          </w:tcPr>
          <w:p w14:paraId="74AE5022">
            <w:pPr>
              <w:topLinePunct/>
              <w:adjustRightInd w:val="0"/>
              <w:snapToGrid w:val="0"/>
              <w:jc w:val="center"/>
              <w:rPr>
                <w:color w:val="000000"/>
                <w:sz w:val="24"/>
              </w:rPr>
            </w:pPr>
            <w:r>
              <w:rPr>
                <w:color w:val="000000"/>
                <w:sz w:val="24"/>
              </w:rPr>
              <w:t>8</w:t>
            </w:r>
          </w:p>
        </w:tc>
      </w:tr>
      <w:tr w14:paraId="411AC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545" w:type="dxa"/>
            <w:vMerge w:val="continue"/>
            <w:noWrap w:val="0"/>
            <w:vAlign w:val="center"/>
          </w:tcPr>
          <w:p w14:paraId="65754EA3">
            <w:pPr>
              <w:topLinePunct/>
              <w:adjustRightInd w:val="0"/>
              <w:snapToGrid w:val="0"/>
              <w:jc w:val="center"/>
              <w:rPr>
                <w:bCs/>
                <w:color w:val="000000"/>
                <w:sz w:val="24"/>
              </w:rPr>
            </w:pPr>
          </w:p>
        </w:tc>
        <w:tc>
          <w:tcPr>
            <w:tcW w:w="826" w:type="dxa"/>
            <w:vMerge w:val="continue"/>
            <w:noWrap w:val="0"/>
            <w:vAlign w:val="center"/>
          </w:tcPr>
          <w:p w14:paraId="41CE964F">
            <w:pPr>
              <w:topLinePunct/>
              <w:adjustRightInd w:val="0"/>
              <w:snapToGrid w:val="0"/>
              <w:jc w:val="center"/>
              <w:rPr>
                <w:bCs/>
                <w:color w:val="000000"/>
                <w:sz w:val="24"/>
              </w:rPr>
            </w:pPr>
          </w:p>
        </w:tc>
        <w:tc>
          <w:tcPr>
            <w:tcW w:w="894" w:type="dxa"/>
            <w:noWrap w:val="0"/>
            <w:vAlign w:val="center"/>
          </w:tcPr>
          <w:p w14:paraId="78EAD63D">
            <w:pPr>
              <w:topLinePunct/>
              <w:adjustRightInd w:val="0"/>
              <w:snapToGrid w:val="0"/>
              <w:jc w:val="center"/>
              <w:rPr>
                <w:color w:val="000000"/>
                <w:sz w:val="24"/>
              </w:rPr>
            </w:pPr>
            <w:r>
              <w:rPr>
                <w:color w:val="000000"/>
                <w:sz w:val="24"/>
              </w:rPr>
              <w:t>成套</w:t>
            </w:r>
          </w:p>
          <w:p w14:paraId="3F47B421">
            <w:pPr>
              <w:topLinePunct/>
              <w:adjustRightInd w:val="0"/>
              <w:snapToGrid w:val="0"/>
              <w:jc w:val="center"/>
              <w:rPr>
                <w:color w:val="000000"/>
                <w:sz w:val="24"/>
              </w:rPr>
            </w:pPr>
            <w:r>
              <w:rPr>
                <w:color w:val="000000"/>
                <w:sz w:val="24"/>
              </w:rPr>
              <w:t>手法</w:t>
            </w:r>
          </w:p>
        </w:tc>
        <w:tc>
          <w:tcPr>
            <w:tcW w:w="2578" w:type="dxa"/>
            <w:noWrap w:val="0"/>
            <w:vAlign w:val="center"/>
          </w:tcPr>
          <w:p w14:paraId="448D3BC2">
            <w:pPr>
              <w:topLinePunct/>
              <w:adjustRightInd w:val="0"/>
              <w:snapToGrid w:val="0"/>
              <w:rPr>
                <w:bCs/>
                <w:color w:val="000000"/>
                <w:sz w:val="24"/>
              </w:rPr>
            </w:pPr>
            <w:r>
              <w:rPr>
                <w:bCs/>
                <w:color w:val="000000"/>
                <w:sz w:val="24"/>
              </w:rPr>
              <w:t>伤、内科常见病证的临床手法操作</w:t>
            </w:r>
          </w:p>
        </w:tc>
        <w:tc>
          <w:tcPr>
            <w:tcW w:w="840" w:type="dxa"/>
            <w:noWrap w:val="0"/>
            <w:vAlign w:val="center"/>
          </w:tcPr>
          <w:p w14:paraId="7BE3D8E5">
            <w:pPr>
              <w:topLinePunct/>
              <w:adjustRightInd w:val="0"/>
              <w:snapToGrid w:val="0"/>
              <w:jc w:val="center"/>
              <w:rPr>
                <w:color w:val="000000"/>
                <w:sz w:val="24"/>
              </w:rPr>
            </w:pPr>
            <w:r>
              <w:rPr>
                <w:color w:val="000000"/>
                <w:sz w:val="24"/>
              </w:rPr>
              <w:t>1</w:t>
            </w:r>
          </w:p>
        </w:tc>
        <w:tc>
          <w:tcPr>
            <w:tcW w:w="1121" w:type="dxa"/>
            <w:noWrap w:val="0"/>
            <w:vAlign w:val="center"/>
          </w:tcPr>
          <w:p w14:paraId="3C065B71">
            <w:pPr>
              <w:topLinePunct/>
              <w:adjustRightInd w:val="0"/>
              <w:snapToGrid w:val="0"/>
              <w:jc w:val="center"/>
              <w:rPr>
                <w:color w:val="000000"/>
                <w:sz w:val="24"/>
              </w:rPr>
            </w:pPr>
            <w:r>
              <w:rPr>
                <w:color w:val="000000"/>
                <w:sz w:val="24"/>
              </w:rPr>
              <w:t>30</w:t>
            </w:r>
          </w:p>
        </w:tc>
        <w:tc>
          <w:tcPr>
            <w:tcW w:w="1121" w:type="dxa"/>
            <w:noWrap w:val="0"/>
            <w:vAlign w:val="center"/>
          </w:tcPr>
          <w:p w14:paraId="0174D081">
            <w:pPr>
              <w:topLinePunct/>
              <w:adjustRightInd w:val="0"/>
              <w:snapToGrid w:val="0"/>
              <w:jc w:val="center"/>
              <w:rPr>
                <w:color w:val="000000"/>
                <w:sz w:val="24"/>
              </w:rPr>
            </w:pPr>
            <w:r>
              <w:rPr>
                <w:color w:val="000000"/>
                <w:sz w:val="24"/>
              </w:rPr>
              <w:t>30</w:t>
            </w:r>
          </w:p>
        </w:tc>
        <w:tc>
          <w:tcPr>
            <w:tcW w:w="1147" w:type="dxa"/>
            <w:noWrap w:val="0"/>
            <w:vAlign w:val="center"/>
          </w:tcPr>
          <w:p w14:paraId="2F6F07D2">
            <w:pPr>
              <w:topLinePunct/>
              <w:adjustRightInd w:val="0"/>
              <w:snapToGrid w:val="0"/>
              <w:jc w:val="center"/>
              <w:rPr>
                <w:color w:val="000000"/>
                <w:sz w:val="24"/>
              </w:rPr>
            </w:pPr>
            <w:r>
              <w:rPr>
                <w:color w:val="000000"/>
                <w:sz w:val="24"/>
              </w:rPr>
              <w:t>10</w:t>
            </w:r>
          </w:p>
        </w:tc>
      </w:tr>
      <w:tr w14:paraId="3304F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4843" w:type="dxa"/>
            <w:gridSpan w:val="4"/>
            <w:noWrap w:val="0"/>
            <w:vAlign w:val="center"/>
          </w:tcPr>
          <w:p w14:paraId="79E52C63">
            <w:pPr>
              <w:topLinePunct/>
              <w:adjustRightInd w:val="0"/>
              <w:snapToGrid w:val="0"/>
              <w:jc w:val="center"/>
              <w:rPr>
                <w:bCs/>
                <w:color w:val="000000"/>
                <w:sz w:val="24"/>
              </w:rPr>
            </w:pPr>
            <w:r>
              <w:rPr>
                <w:bCs/>
                <w:color w:val="000000"/>
                <w:sz w:val="24"/>
              </w:rPr>
              <w:t>合    计</w:t>
            </w:r>
          </w:p>
        </w:tc>
        <w:tc>
          <w:tcPr>
            <w:tcW w:w="840" w:type="dxa"/>
            <w:noWrap w:val="0"/>
            <w:vAlign w:val="center"/>
          </w:tcPr>
          <w:p w14:paraId="4571F584">
            <w:pPr>
              <w:topLinePunct/>
              <w:adjustRightInd w:val="0"/>
              <w:snapToGrid w:val="0"/>
              <w:jc w:val="center"/>
              <w:rPr>
                <w:bCs/>
                <w:color w:val="000000"/>
                <w:sz w:val="24"/>
              </w:rPr>
            </w:pPr>
            <w:r>
              <w:rPr>
                <w:bCs/>
                <w:color w:val="000000"/>
                <w:sz w:val="24"/>
              </w:rPr>
              <w:t>18</w:t>
            </w:r>
          </w:p>
        </w:tc>
        <w:tc>
          <w:tcPr>
            <w:tcW w:w="1121" w:type="dxa"/>
            <w:noWrap w:val="0"/>
            <w:vAlign w:val="center"/>
          </w:tcPr>
          <w:p w14:paraId="34FBB762">
            <w:pPr>
              <w:topLinePunct/>
              <w:adjustRightInd w:val="0"/>
              <w:snapToGrid w:val="0"/>
              <w:jc w:val="center"/>
              <w:rPr>
                <w:bCs/>
                <w:color w:val="000000"/>
                <w:sz w:val="24"/>
              </w:rPr>
            </w:pPr>
          </w:p>
        </w:tc>
        <w:tc>
          <w:tcPr>
            <w:tcW w:w="1121" w:type="dxa"/>
            <w:noWrap w:val="0"/>
            <w:vAlign w:val="center"/>
          </w:tcPr>
          <w:p w14:paraId="01D47C1C">
            <w:pPr>
              <w:topLinePunct/>
              <w:adjustRightInd w:val="0"/>
              <w:snapToGrid w:val="0"/>
              <w:jc w:val="center"/>
              <w:rPr>
                <w:bCs/>
                <w:color w:val="000000"/>
                <w:sz w:val="24"/>
              </w:rPr>
            </w:pPr>
            <w:r>
              <w:rPr>
                <w:bCs/>
                <w:color w:val="000000"/>
                <w:sz w:val="24"/>
              </w:rPr>
              <w:t>100</w:t>
            </w:r>
          </w:p>
        </w:tc>
        <w:tc>
          <w:tcPr>
            <w:tcW w:w="1147" w:type="dxa"/>
            <w:noWrap w:val="0"/>
            <w:vAlign w:val="center"/>
          </w:tcPr>
          <w:p w14:paraId="46FD0A58">
            <w:pPr>
              <w:topLinePunct/>
              <w:adjustRightInd w:val="0"/>
              <w:snapToGrid w:val="0"/>
              <w:ind w:firstLine="360" w:firstLineChars="150"/>
              <w:jc w:val="left"/>
              <w:rPr>
                <w:bCs/>
                <w:color w:val="000000"/>
                <w:sz w:val="24"/>
              </w:rPr>
            </w:pPr>
            <w:r>
              <w:rPr>
                <w:bCs/>
                <w:color w:val="000000"/>
                <w:sz w:val="24"/>
              </w:rPr>
              <w:t>33</w:t>
            </w:r>
          </w:p>
        </w:tc>
      </w:tr>
    </w:tbl>
    <w:p w14:paraId="7670B87D">
      <w:pPr>
        <w:topLinePunct/>
        <w:adjustRightInd w:val="0"/>
        <w:rPr>
          <w:rFonts w:hint="eastAsia" w:eastAsia="黑体"/>
          <w:color w:val="000000"/>
          <w:sz w:val="36"/>
          <w:szCs w:val="36"/>
        </w:rPr>
      </w:pPr>
    </w:p>
    <w:p w14:paraId="3B0FD383">
      <w:pPr>
        <w:topLinePunct/>
        <w:adjustRightInd w:val="0"/>
        <w:ind w:firstLine="480" w:firstLineChars="200"/>
        <w:rPr>
          <w:rFonts w:hint="eastAsia"/>
          <w:color w:val="000000"/>
          <w:sz w:val="24"/>
          <w:lang w:eastAsia="zh-CN"/>
        </w:rPr>
      </w:pPr>
      <w:r>
        <w:rPr>
          <w:color w:val="000000"/>
          <w:sz w:val="24"/>
        </w:rPr>
        <w:t>成套手法</w:t>
      </w:r>
      <w:r>
        <w:rPr>
          <w:rFonts w:hint="eastAsia"/>
          <w:color w:val="000000"/>
          <w:sz w:val="24"/>
          <w:lang w:eastAsia="zh-CN"/>
        </w:rPr>
        <w:t>：</w:t>
      </w:r>
    </w:p>
    <w:p w14:paraId="0159EAF0">
      <w:pPr>
        <w:topLinePunct/>
        <w:adjustRightInd w:val="0"/>
        <w:ind w:firstLine="480" w:firstLineChars="200"/>
        <w:rPr>
          <w:color w:val="000000"/>
          <w:sz w:val="24"/>
        </w:rPr>
      </w:pPr>
      <w:r>
        <w:rPr>
          <w:color w:val="000000"/>
          <w:sz w:val="24"/>
        </w:rPr>
        <w:t>在考官或考生本人身上进行操作演示，考生操作时考官可同时作相关说明。考官根据考生操作的情况按照得分要点进行评分。考官可在考生进行操作时或操作后，提出相关问题。【注意：评分仅以操作情况为准（评分标准中另有要求的除外）。若考生操作不正确，即使能够口答出相关内容，也不能得分。】</w:t>
      </w:r>
    </w:p>
    <w:p w14:paraId="05E6EC5A">
      <w:pPr>
        <w:topLinePunct/>
        <w:adjustRightInd w:val="0"/>
        <w:rPr>
          <w:rFonts w:hint="eastAsia" w:eastAsia="黑体"/>
          <w:color w:val="000000"/>
          <w:sz w:val="36"/>
          <w:szCs w:val="36"/>
        </w:rPr>
      </w:pPr>
    </w:p>
    <w:p w14:paraId="148B51A1">
      <w:pPr>
        <w:topLinePunct/>
        <w:adjustRightInd w:val="0"/>
        <w:jc w:val="center"/>
        <w:rPr>
          <w:rFonts w:eastAsia="黑体"/>
          <w:color w:val="000000"/>
          <w:sz w:val="36"/>
          <w:szCs w:val="36"/>
        </w:rPr>
      </w:pPr>
      <w:r>
        <w:rPr>
          <w:rFonts w:eastAsia="黑体"/>
          <w:color w:val="000000"/>
          <w:sz w:val="36"/>
          <w:szCs w:val="36"/>
        </w:rPr>
        <w:t>第二节  盲人医疗按摩人员考试题型示例</w:t>
      </w:r>
    </w:p>
    <w:p w14:paraId="53B491C0">
      <w:pPr>
        <w:topLinePunct/>
        <w:adjustRightInd w:val="0"/>
        <w:ind w:firstLine="480" w:firstLineChars="200"/>
        <w:rPr>
          <w:rFonts w:hint="eastAsia" w:eastAsia="黑体"/>
          <w:color w:val="000000"/>
          <w:sz w:val="24"/>
        </w:rPr>
      </w:pPr>
    </w:p>
    <w:p w14:paraId="6B46D356">
      <w:pPr>
        <w:topLinePunct/>
        <w:adjustRightInd w:val="0"/>
        <w:ind w:firstLine="480" w:firstLineChars="200"/>
        <w:rPr>
          <w:rFonts w:eastAsia="黑体"/>
          <w:color w:val="000000"/>
          <w:sz w:val="24"/>
        </w:rPr>
      </w:pPr>
      <w:r>
        <w:rPr>
          <w:rFonts w:eastAsia="黑体"/>
          <w:color w:val="000000"/>
          <w:sz w:val="24"/>
        </w:rPr>
        <w:t>一、综合笔试题型示例</w:t>
      </w:r>
    </w:p>
    <w:p w14:paraId="2FF6B2C8">
      <w:pPr>
        <w:topLinePunct/>
        <w:adjustRightInd w:val="0"/>
        <w:ind w:firstLine="480" w:firstLineChars="200"/>
        <w:rPr>
          <w:color w:val="000000"/>
          <w:sz w:val="24"/>
        </w:rPr>
      </w:pPr>
      <w:r>
        <w:rPr>
          <w:color w:val="000000"/>
          <w:sz w:val="24"/>
        </w:rPr>
        <w:t>综合笔试采用选择题形式。选择题由题干和选项两部分组成。题干是试题的主体，可由一段短语、问句或不完全的陈述句组成，也可由一段病例或其他临床资料来表示；选项由可供选择的词组或短句组成，也称备选答案。</w:t>
      </w:r>
    </w:p>
    <w:p w14:paraId="3B94AAD4">
      <w:pPr>
        <w:topLinePunct/>
        <w:adjustRightInd w:val="0"/>
        <w:ind w:firstLine="480" w:firstLineChars="200"/>
        <w:rPr>
          <w:color w:val="000000"/>
          <w:sz w:val="24"/>
        </w:rPr>
      </w:pPr>
      <w:r>
        <w:rPr>
          <w:color w:val="000000"/>
          <w:sz w:val="24"/>
        </w:rPr>
        <w:t>综合笔试采用单一题型，题型简要介绍如下：</w:t>
      </w:r>
    </w:p>
    <w:p w14:paraId="41C21996">
      <w:pPr>
        <w:topLinePunct/>
        <w:adjustRightInd w:val="0"/>
        <w:ind w:firstLine="480" w:firstLineChars="200"/>
        <w:rPr>
          <w:color w:val="000000"/>
          <w:sz w:val="24"/>
        </w:rPr>
      </w:pPr>
    </w:p>
    <w:tbl>
      <w:tblPr>
        <w:tblStyle w:val="1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2"/>
      </w:tblGrid>
      <w:tr w14:paraId="5835C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9072" w:type="dxa"/>
            <w:tcBorders>
              <w:bottom w:val="single" w:color="auto" w:sz="4" w:space="0"/>
            </w:tcBorders>
            <w:noWrap w:val="0"/>
            <w:vAlign w:val="top"/>
          </w:tcPr>
          <w:p w14:paraId="0F04DEDB">
            <w:pPr>
              <w:topLinePunct/>
              <w:adjustRightInd w:val="0"/>
              <w:jc w:val="center"/>
              <w:rPr>
                <w:b/>
                <w:color w:val="000000"/>
                <w:sz w:val="24"/>
              </w:rPr>
            </w:pPr>
            <w:r>
              <w:rPr>
                <w:b/>
                <w:color w:val="000000"/>
                <w:sz w:val="24"/>
              </w:rPr>
              <w:t>单  项  选  择  题  答  题  说  明</w:t>
            </w:r>
          </w:p>
          <w:p w14:paraId="6ED22437">
            <w:pPr>
              <w:topLinePunct/>
              <w:adjustRightInd w:val="0"/>
              <w:ind w:firstLine="480" w:firstLineChars="200"/>
              <w:rPr>
                <w:color w:val="000000"/>
                <w:sz w:val="24"/>
              </w:rPr>
            </w:pPr>
            <w:r>
              <w:rPr>
                <w:color w:val="000000"/>
                <w:sz w:val="24"/>
              </w:rPr>
              <w:t>每一道试题下面有A、B、C、D四个备选答案，请从中选择一个最佳答案。考生通过计算机答题点击选取正确的答案。</w:t>
            </w:r>
          </w:p>
        </w:tc>
      </w:tr>
    </w:tbl>
    <w:p w14:paraId="4F665DE3">
      <w:pPr>
        <w:topLinePunct/>
        <w:adjustRightInd w:val="0"/>
        <w:ind w:firstLine="480" w:firstLineChars="200"/>
        <w:rPr>
          <w:color w:val="000000"/>
          <w:sz w:val="24"/>
        </w:rPr>
      </w:pPr>
      <w:r>
        <w:rPr>
          <w:color w:val="000000"/>
          <w:sz w:val="24"/>
        </w:rPr>
        <w:t>1、下列各项，不属五脏的是</w:t>
      </w:r>
    </w:p>
    <w:p w14:paraId="06A6CC1D">
      <w:pPr>
        <w:topLinePunct/>
        <w:adjustRightInd w:val="0"/>
        <w:ind w:firstLine="480" w:firstLineChars="200"/>
        <w:rPr>
          <w:color w:val="000000"/>
          <w:sz w:val="24"/>
        </w:rPr>
      </w:pPr>
      <w:r>
        <w:rPr>
          <w:color w:val="000000"/>
          <w:sz w:val="24"/>
        </w:rPr>
        <w:t>A、脑</w:t>
      </w:r>
    </w:p>
    <w:p w14:paraId="034AE05B">
      <w:pPr>
        <w:topLinePunct/>
        <w:adjustRightInd w:val="0"/>
        <w:ind w:firstLine="480" w:firstLineChars="200"/>
        <w:rPr>
          <w:color w:val="000000"/>
          <w:sz w:val="24"/>
        </w:rPr>
      </w:pPr>
      <w:r>
        <w:rPr>
          <w:color w:val="000000"/>
          <w:sz w:val="24"/>
        </w:rPr>
        <w:t>B、心</w:t>
      </w:r>
    </w:p>
    <w:p w14:paraId="7A9B410D">
      <w:pPr>
        <w:topLinePunct/>
        <w:adjustRightInd w:val="0"/>
        <w:ind w:firstLine="480" w:firstLineChars="200"/>
        <w:rPr>
          <w:color w:val="000000"/>
          <w:sz w:val="24"/>
        </w:rPr>
      </w:pPr>
      <w:r>
        <w:rPr>
          <w:color w:val="000000"/>
          <w:sz w:val="24"/>
        </w:rPr>
        <w:t>C、肺</w:t>
      </w:r>
    </w:p>
    <w:p w14:paraId="3940FFCC">
      <w:pPr>
        <w:topLinePunct/>
        <w:adjustRightInd w:val="0"/>
        <w:ind w:firstLine="480" w:firstLineChars="200"/>
        <w:rPr>
          <w:color w:val="000000"/>
          <w:sz w:val="24"/>
        </w:rPr>
      </w:pPr>
      <w:r>
        <w:rPr>
          <w:color w:val="000000"/>
          <w:sz w:val="24"/>
        </w:rPr>
        <w:t>D、肾</w:t>
      </w:r>
    </w:p>
    <w:p w14:paraId="1C0239FD">
      <w:pPr>
        <w:topLinePunct/>
        <w:adjustRightInd w:val="0"/>
        <w:ind w:firstLine="480" w:firstLineChars="200"/>
        <w:rPr>
          <w:color w:val="000000"/>
          <w:sz w:val="24"/>
        </w:rPr>
      </w:pPr>
      <w:r>
        <w:rPr>
          <w:color w:val="000000"/>
          <w:sz w:val="24"/>
        </w:rPr>
        <w:t xml:space="preserve">2、位于腕横纹尺侧端，尺侧腕屈肌腱的桡侧凹陷处的穴位是  </w:t>
      </w:r>
    </w:p>
    <w:p w14:paraId="3C3907D2">
      <w:pPr>
        <w:topLinePunct/>
        <w:adjustRightInd w:val="0"/>
        <w:ind w:firstLine="480" w:firstLineChars="200"/>
        <w:rPr>
          <w:color w:val="000000"/>
          <w:sz w:val="24"/>
        </w:rPr>
      </w:pPr>
      <w:r>
        <w:rPr>
          <w:color w:val="000000"/>
          <w:sz w:val="24"/>
        </w:rPr>
        <w:t>A、阳溪</w:t>
      </w:r>
    </w:p>
    <w:p w14:paraId="5068CD5E">
      <w:pPr>
        <w:topLinePunct/>
        <w:adjustRightInd w:val="0"/>
        <w:ind w:firstLine="480" w:firstLineChars="200"/>
        <w:rPr>
          <w:color w:val="000000"/>
          <w:sz w:val="24"/>
        </w:rPr>
      </w:pPr>
      <w:r>
        <w:rPr>
          <w:color w:val="000000"/>
          <w:sz w:val="24"/>
        </w:rPr>
        <w:t>B、神门</w:t>
      </w:r>
    </w:p>
    <w:p w14:paraId="6CFD7A0A">
      <w:pPr>
        <w:topLinePunct/>
        <w:adjustRightInd w:val="0"/>
        <w:ind w:firstLine="480" w:firstLineChars="200"/>
        <w:rPr>
          <w:color w:val="000000"/>
          <w:sz w:val="24"/>
        </w:rPr>
      </w:pPr>
      <w:r>
        <w:rPr>
          <w:color w:val="000000"/>
          <w:sz w:val="24"/>
        </w:rPr>
        <w:t>C、太渊</w:t>
      </w:r>
    </w:p>
    <w:p w14:paraId="0B89C182">
      <w:pPr>
        <w:topLinePunct/>
        <w:adjustRightInd w:val="0"/>
        <w:ind w:firstLine="480" w:firstLineChars="200"/>
        <w:rPr>
          <w:color w:val="000000"/>
          <w:sz w:val="24"/>
        </w:rPr>
      </w:pPr>
      <w:r>
        <w:rPr>
          <w:color w:val="000000"/>
          <w:sz w:val="24"/>
        </w:rPr>
        <w:t>D、大陵</w:t>
      </w:r>
    </w:p>
    <w:p w14:paraId="7EF9DCC9">
      <w:pPr>
        <w:topLinePunct/>
        <w:adjustRightInd w:val="0"/>
        <w:ind w:firstLine="480" w:firstLineChars="200"/>
        <w:rPr>
          <w:rFonts w:eastAsia="楷体_GB2312"/>
          <w:b/>
          <w:color w:val="000000"/>
          <w:sz w:val="24"/>
        </w:rPr>
      </w:pPr>
      <w:r>
        <w:rPr>
          <w:rFonts w:eastAsia="黑体"/>
          <w:color w:val="000000"/>
          <w:sz w:val="24"/>
        </w:rPr>
        <w:t>二、实践技能考试题型示例</w:t>
      </w:r>
    </w:p>
    <w:p w14:paraId="2AF7D7F0">
      <w:pPr>
        <w:topLinePunct/>
        <w:adjustRightInd w:val="0"/>
        <w:ind w:firstLine="482" w:firstLineChars="200"/>
        <w:rPr>
          <w:rFonts w:hint="eastAsia" w:ascii="楷体_GB2312" w:eastAsia="楷体_GB2312"/>
          <w:b/>
          <w:color w:val="000000"/>
          <w:sz w:val="24"/>
        </w:rPr>
      </w:pPr>
      <w:r>
        <w:rPr>
          <w:rFonts w:hint="eastAsia" w:ascii="楷体_GB2312" w:eastAsia="楷体_GB2312"/>
          <w:b/>
          <w:color w:val="000000"/>
          <w:sz w:val="24"/>
        </w:rPr>
        <w:t>（一）临床问答</w:t>
      </w:r>
    </w:p>
    <w:p w14:paraId="6FCA256B">
      <w:pPr>
        <w:topLinePunct/>
        <w:adjustRightInd w:val="0"/>
        <w:ind w:firstLine="482" w:firstLineChars="200"/>
        <w:rPr>
          <w:color w:val="000000"/>
          <w:sz w:val="24"/>
        </w:rPr>
      </w:pPr>
      <w:r>
        <w:rPr>
          <w:b/>
          <w:color w:val="000000"/>
          <w:sz w:val="24"/>
        </w:rPr>
        <w:t>知识问答</w:t>
      </w:r>
      <w:r>
        <w:rPr>
          <w:color w:val="000000"/>
          <w:sz w:val="24"/>
        </w:rPr>
        <w:t>【考生口答】</w:t>
      </w:r>
    </w:p>
    <w:p w14:paraId="33A524A6">
      <w:pPr>
        <w:topLinePunct/>
        <w:adjustRightInd w:val="0"/>
        <w:ind w:firstLine="480" w:firstLineChars="200"/>
        <w:rPr>
          <w:color w:val="000000"/>
          <w:sz w:val="24"/>
        </w:rPr>
      </w:pPr>
      <w:r>
        <w:rPr>
          <w:color w:val="000000"/>
          <w:sz w:val="24"/>
        </w:rPr>
        <w:t>1、请回答阳陵泉穴的定位、归经、主治。（10分）</w:t>
      </w:r>
    </w:p>
    <w:p w14:paraId="670789DC">
      <w:pPr>
        <w:topLinePunct/>
        <w:adjustRightInd w:val="0"/>
        <w:ind w:firstLine="480" w:firstLineChars="200"/>
        <w:rPr>
          <w:color w:val="000000"/>
          <w:sz w:val="24"/>
        </w:rPr>
      </w:pPr>
      <w:r>
        <w:rPr>
          <w:color w:val="000000"/>
          <w:sz w:val="24"/>
        </w:rPr>
        <w:t>2、崩漏分型，血热型临床表现、治则与处方。（10分）</w:t>
      </w:r>
    </w:p>
    <w:p w14:paraId="22EB22B9">
      <w:pPr>
        <w:topLinePunct/>
        <w:adjustRightInd w:val="0"/>
        <w:ind w:firstLine="480" w:firstLineChars="200"/>
        <w:rPr>
          <w:color w:val="000000"/>
          <w:sz w:val="24"/>
        </w:rPr>
      </w:pPr>
      <w:r>
        <w:rPr>
          <w:color w:val="000000"/>
          <w:sz w:val="24"/>
        </w:rPr>
        <w:t>3、不寐的定义、临床表现和病因病机。（10分）</w:t>
      </w:r>
    </w:p>
    <w:p w14:paraId="4B41E1EC">
      <w:pPr>
        <w:topLinePunct/>
        <w:adjustRightInd w:val="0"/>
        <w:ind w:firstLine="482" w:firstLineChars="200"/>
        <w:rPr>
          <w:rFonts w:hint="eastAsia" w:ascii="楷体_GB2312" w:eastAsia="楷体_GB2312"/>
          <w:b/>
          <w:color w:val="000000"/>
          <w:sz w:val="24"/>
        </w:rPr>
      </w:pPr>
      <w:r>
        <w:rPr>
          <w:rFonts w:hint="eastAsia" w:ascii="楷体_GB2312" w:eastAsia="楷体_GB2312"/>
          <w:b/>
          <w:color w:val="000000"/>
          <w:sz w:val="24"/>
        </w:rPr>
        <w:t>（二）实践操作</w:t>
      </w:r>
    </w:p>
    <w:p w14:paraId="5443B82A">
      <w:pPr>
        <w:topLinePunct/>
        <w:adjustRightInd w:val="0"/>
        <w:ind w:firstLine="482" w:firstLineChars="200"/>
        <w:rPr>
          <w:color w:val="000000"/>
          <w:sz w:val="24"/>
        </w:rPr>
      </w:pPr>
      <w:r>
        <w:rPr>
          <w:b/>
          <w:color w:val="000000"/>
          <w:sz w:val="24"/>
        </w:rPr>
        <w:t>穴位定位部分</w:t>
      </w:r>
    </w:p>
    <w:p w14:paraId="6B8752DE">
      <w:pPr>
        <w:topLinePunct/>
        <w:adjustRightInd w:val="0"/>
        <w:ind w:firstLine="480" w:firstLineChars="200"/>
        <w:rPr>
          <w:color w:val="000000"/>
          <w:sz w:val="24"/>
        </w:rPr>
      </w:pPr>
      <w:r>
        <w:rPr>
          <w:bCs/>
          <w:color w:val="000000"/>
          <w:sz w:val="24"/>
        </w:rPr>
        <w:t>穴位定位：</w:t>
      </w:r>
      <w:r>
        <w:rPr>
          <w:color w:val="000000"/>
          <w:sz w:val="24"/>
        </w:rPr>
        <w:t>【考生须在按摩穴位智能化腧穴仪上定位】</w:t>
      </w:r>
    </w:p>
    <w:p w14:paraId="4E193B50">
      <w:pPr>
        <w:ind w:firstLine="480" w:firstLineChars="200"/>
        <w:rPr>
          <w:bCs/>
          <w:color w:val="000000"/>
          <w:sz w:val="24"/>
        </w:rPr>
      </w:pPr>
      <w:r>
        <w:rPr>
          <w:bCs/>
          <w:color w:val="000000"/>
          <w:sz w:val="24"/>
        </w:rPr>
        <w:t>阳陵泉、中府、尺泽、孔最、列缺、三阴交、阴陵泉、少海、大包、神门。（每个2分，共20分）</w:t>
      </w:r>
    </w:p>
    <w:p w14:paraId="42B4BB6C">
      <w:pPr>
        <w:topLinePunct/>
        <w:adjustRightInd w:val="0"/>
        <w:ind w:firstLine="482" w:firstLineChars="200"/>
        <w:rPr>
          <w:color w:val="000000"/>
          <w:sz w:val="24"/>
        </w:rPr>
      </w:pPr>
      <w:r>
        <w:rPr>
          <w:b/>
          <w:color w:val="000000"/>
          <w:sz w:val="24"/>
        </w:rPr>
        <w:t>单项手法部分（传统版或客观化版）</w:t>
      </w:r>
      <w:r>
        <w:rPr>
          <w:color w:val="000000"/>
          <w:sz w:val="24"/>
        </w:rPr>
        <w:t>【考生须在实体或按摩手法三维力学测定仪系统上演示出来】</w:t>
      </w:r>
    </w:p>
    <w:p w14:paraId="7B79733E">
      <w:pPr>
        <w:topLinePunct/>
        <w:adjustRightInd w:val="0"/>
        <w:ind w:firstLine="480" w:firstLineChars="200"/>
        <w:rPr>
          <w:color w:val="000000"/>
          <w:sz w:val="24"/>
        </w:rPr>
      </w:pPr>
      <w:r>
        <w:rPr>
          <w:color w:val="000000"/>
          <w:sz w:val="24"/>
        </w:rPr>
        <w:t>1、拇指推法的操作。（5分）</w:t>
      </w:r>
    </w:p>
    <w:p w14:paraId="0422ECD5">
      <w:pPr>
        <w:topLinePunct/>
        <w:adjustRightInd w:val="0"/>
        <w:ind w:firstLine="480" w:firstLineChars="200"/>
        <w:rPr>
          <w:color w:val="000000"/>
          <w:sz w:val="24"/>
        </w:rPr>
      </w:pPr>
      <w:r>
        <w:rPr>
          <w:color w:val="000000"/>
          <w:sz w:val="24"/>
        </w:rPr>
        <w:t>2、多指推法的操作。（5分）</w:t>
      </w:r>
    </w:p>
    <w:p w14:paraId="7F4CB64E">
      <w:pPr>
        <w:topLinePunct/>
        <w:adjustRightInd w:val="0"/>
        <w:ind w:firstLine="480" w:firstLineChars="200"/>
        <w:rPr>
          <w:color w:val="000000"/>
          <w:sz w:val="24"/>
        </w:rPr>
      </w:pPr>
      <w:r>
        <w:rPr>
          <w:color w:val="000000"/>
          <w:sz w:val="24"/>
        </w:rPr>
        <w:t>3、掌推法的操作。（5分）</w:t>
      </w:r>
    </w:p>
    <w:p w14:paraId="11DDDF03">
      <w:pPr>
        <w:topLinePunct/>
        <w:adjustRightInd w:val="0"/>
        <w:ind w:firstLine="480" w:firstLineChars="200"/>
        <w:rPr>
          <w:color w:val="000000"/>
          <w:sz w:val="24"/>
        </w:rPr>
      </w:pPr>
      <w:r>
        <w:rPr>
          <w:color w:val="000000"/>
          <w:sz w:val="24"/>
        </w:rPr>
        <w:t>4、抹法的操作。（5分）</w:t>
      </w:r>
    </w:p>
    <w:p w14:paraId="10192E3F">
      <w:pPr>
        <w:topLinePunct/>
        <w:adjustRightInd w:val="0"/>
        <w:ind w:firstLine="482" w:firstLineChars="200"/>
        <w:rPr>
          <w:color w:val="000000"/>
          <w:sz w:val="24"/>
        </w:rPr>
      </w:pPr>
      <w:r>
        <w:rPr>
          <w:b/>
          <w:color w:val="000000"/>
          <w:sz w:val="24"/>
        </w:rPr>
        <w:t>成套手法部分</w:t>
      </w:r>
      <w:r>
        <w:rPr>
          <w:color w:val="000000"/>
          <w:sz w:val="24"/>
        </w:rPr>
        <w:t>【考生须在实体上演示出来】</w:t>
      </w:r>
    </w:p>
    <w:p w14:paraId="7F71B01B">
      <w:pPr>
        <w:topLinePunct/>
        <w:adjustRightInd w:val="0"/>
        <w:ind w:firstLine="480" w:firstLineChars="200"/>
        <w:rPr>
          <w:color w:val="000000"/>
          <w:sz w:val="24"/>
        </w:rPr>
      </w:pPr>
      <w:r>
        <w:rPr>
          <w:color w:val="000000"/>
          <w:sz w:val="24"/>
        </w:rPr>
        <w:t>落枕推揉滚拿颈肩法的操作。（30分）</w:t>
      </w:r>
    </w:p>
    <w:p w14:paraId="2198386F">
      <w:pPr>
        <w:topLinePunct/>
        <w:adjustRightInd w:val="0"/>
        <w:jc w:val="both"/>
        <w:rPr>
          <w:rFonts w:hint="eastAsia" w:eastAsia="黑体"/>
          <w:color w:val="000000"/>
          <w:sz w:val="36"/>
          <w:szCs w:val="36"/>
        </w:rPr>
      </w:pPr>
      <w:bookmarkStart w:id="0" w:name="_Toc480538278"/>
    </w:p>
    <w:p w14:paraId="2B02BAE8">
      <w:pPr>
        <w:topLinePunct/>
        <w:adjustRightInd w:val="0"/>
        <w:jc w:val="center"/>
        <w:rPr>
          <w:b/>
          <w:color w:val="000000"/>
          <w:sz w:val="36"/>
          <w:szCs w:val="36"/>
        </w:rPr>
      </w:pPr>
      <w:r>
        <w:rPr>
          <w:rFonts w:eastAsia="黑体"/>
          <w:color w:val="000000"/>
          <w:sz w:val="36"/>
          <w:szCs w:val="36"/>
        </w:rPr>
        <w:t>第三节  考试报名</w:t>
      </w:r>
      <w:bookmarkEnd w:id="0"/>
      <w:bookmarkStart w:id="1" w:name="_Toc480538280"/>
    </w:p>
    <w:p w14:paraId="2BF53B99">
      <w:pPr>
        <w:topLinePunct/>
        <w:adjustRightInd w:val="0"/>
        <w:ind w:firstLine="482" w:firstLineChars="200"/>
        <w:rPr>
          <w:rFonts w:hint="eastAsia"/>
          <w:b/>
          <w:color w:val="000000"/>
          <w:sz w:val="24"/>
        </w:rPr>
      </w:pPr>
    </w:p>
    <w:p w14:paraId="239398E1">
      <w:pPr>
        <w:topLinePunct/>
        <w:adjustRightInd w:val="0"/>
        <w:ind w:firstLine="482" w:firstLineChars="200"/>
        <w:rPr>
          <w:b/>
          <w:color w:val="000000"/>
          <w:sz w:val="24"/>
        </w:rPr>
      </w:pPr>
      <w:r>
        <w:rPr>
          <w:b/>
          <w:color w:val="000000"/>
          <w:sz w:val="24"/>
        </w:rPr>
        <w:t>一、报名资格</w:t>
      </w:r>
      <w:r>
        <w:rPr>
          <w:rFonts w:hint="eastAsia"/>
          <w:b/>
          <w:color w:val="000000"/>
          <w:sz w:val="24"/>
        </w:rPr>
        <w:t>条件</w:t>
      </w:r>
    </w:p>
    <w:p w14:paraId="699CFCA4">
      <w:pPr>
        <w:topLinePunct/>
        <w:adjustRightInd w:val="0"/>
        <w:ind w:firstLine="480" w:firstLineChars="200"/>
        <w:rPr>
          <w:color w:val="000000"/>
          <w:sz w:val="24"/>
        </w:rPr>
      </w:pPr>
      <w:r>
        <w:rPr>
          <w:color w:val="000000"/>
          <w:sz w:val="24"/>
        </w:rPr>
        <w:t>报名资格应符合原卫生部、人力资源和社会保障部、国家中医药管理局、中国残疾人联合会联合发布的《盲人医疗按摩管理办法》（卫医政发[2009]37号）及《盲人医疗按摩人员考试暂行办法》（残联发[2010]2号）的规定要求。</w:t>
      </w:r>
    </w:p>
    <w:p w14:paraId="348454F5">
      <w:pPr>
        <w:spacing w:line="500" w:lineRule="exact"/>
        <w:rPr>
          <w:rFonts w:hint="eastAsia"/>
          <w:color w:val="000000"/>
          <w:sz w:val="24"/>
        </w:rPr>
      </w:pPr>
      <w:r>
        <w:rPr>
          <w:rFonts w:hint="eastAsia"/>
          <w:color w:val="000000"/>
          <w:sz w:val="24"/>
        </w:rPr>
        <w:t xml:space="preserve">    符合下列条件之一的盲人有资格参加盲人医疗按摩人员考试：</w:t>
      </w:r>
    </w:p>
    <w:p w14:paraId="48413DC8">
      <w:pPr>
        <w:spacing w:line="500" w:lineRule="exact"/>
        <w:rPr>
          <w:rFonts w:hint="eastAsia"/>
          <w:color w:val="000000"/>
          <w:sz w:val="24"/>
        </w:rPr>
      </w:pPr>
      <w:r>
        <w:rPr>
          <w:rFonts w:hint="eastAsia"/>
          <w:color w:val="000000"/>
          <w:sz w:val="24"/>
        </w:rPr>
        <w:t xml:space="preserve">    1. 2009年9月1日前，在医疗机构中连续从事医疗按摩活动2年以上不满15年的；</w:t>
      </w:r>
    </w:p>
    <w:p w14:paraId="7AADAEDB">
      <w:pPr>
        <w:spacing w:line="500" w:lineRule="exact"/>
        <w:rPr>
          <w:rFonts w:hint="eastAsia"/>
          <w:color w:val="000000"/>
          <w:sz w:val="24"/>
        </w:rPr>
      </w:pPr>
      <w:r>
        <w:rPr>
          <w:rFonts w:hint="eastAsia"/>
          <w:color w:val="000000"/>
          <w:sz w:val="24"/>
        </w:rPr>
        <w:t xml:space="preserve">    2. 取得医疗按摩或推拿按摩相关医学中等专业及以上学历的。</w:t>
      </w:r>
    </w:p>
    <w:p w14:paraId="403D5E2F">
      <w:pPr>
        <w:topLinePunct/>
        <w:adjustRightInd w:val="0"/>
        <w:ind w:firstLine="480" w:firstLineChars="200"/>
        <w:rPr>
          <w:color w:val="000000"/>
          <w:sz w:val="24"/>
        </w:rPr>
      </w:pPr>
      <w:r>
        <w:rPr>
          <w:rFonts w:hint="eastAsia"/>
          <w:color w:val="000000"/>
          <w:sz w:val="24"/>
        </w:rPr>
        <w:t>报考人员提供的</w:t>
      </w:r>
      <w:r>
        <w:rPr>
          <w:color w:val="000000"/>
          <w:sz w:val="24"/>
        </w:rPr>
        <w:t>报名相关</w:t>
      </w:r>
      <w:r>
        <w:rPr>
          <w:rFonts w:hint="eastAsia"/>
          <w:color w:val="000000"/>
          <w:sz w:val="24"/>
        </w:rPr>
        <w:t>材料</w:t>
      </w:r>
      <w:r>
        <w:rPr>
          <w:color w:val="000000"/>
          <w:sz w:val="24"/>
        </w:rPr>
        <w:t>由考生报名的设区的市级残疾人联合会（以下简称“设区的市级残联”）受理</w:t>
      </w:r>
      <w:r>
        <w:rPr>
          <w:rFonts w:hint="eastAsia"/>
          <w:color w:val="000000"/>
          <w:sz w:val="24"/>
        </w:rPr>
        <w:t>并审核</w:t>
      </w:r>
      <w:r>
        <w:rPr>
          <w:color w:val="000000"/>
          <w:sz w:val="24"/>
        </w:rPr>
        <w:t>。</w:t>
      </w:r>
    </w:p>
    <w:p w14:paraId="7CDA9353">
      <w:pPr>
        <w:topLinePunct/>
        <w:adjustRightInd w:val="0"/>
        <w:ind w:firstLine="482" w:firstLineChars="200"/>
        <w:rPr>
          <w:rFonts w:hint="eastAsia"/>
          <w:b/>
          <w:color w:val="000000"/>
          <w:sz w:val="24"/>
        </w:rPr>
      </w:pPr>
      <w:bookmarkStart w:id="2" w:name="_Toc480538279"/>
      <w:r>
        <w:rPr>
          <w:b/>
          <w:color w:val="000000"/>
          <w:sz w:val="24"/>
        </w:rPr>
        <w:t>二、报名时间</w:t>
      </w:r>
      <w:r>
        <w:rPr>
          <w:rFonts w:hint="eastAsia"/>
          <w:b/>
          <w:color w:val="000000"/>
          <w:sz w:val="24"/>
        </w:rPr>
        <w:t>及要求</w:t>
      </w:r>
    </w:p>
    <w:p w14:paraId="3AD32454">
      <w:pPr>
        <w:spacing w:line="500" w:lineRule="exact"/>
        <w:rPr>
          <w:rFonts w:hint="default" w:eastAsia="宋体"/>
          <w:color w:val="000000"/>
          <w:sz w:val="24"/>
          <w:lang w:val="en-US" w:eastAsia="zh-CN"/>
        </w:rPr>
      </w:pPr>
      <w:r>
        <w:rPr>
          <w:rFonts w:hint="eastAsia"/>
          <w:color w:val="000000"/>
          <w:sz w:val="24"/>
        </w:rPr>
        <w:t xml:space="preserve">   （一）报名开始时间：</w:t>
      </w:r>
      <w:r>
        <w:rPr>
          <w:rFonts w:hint="eastAsia"/>
          <w:color w:val="000000"/>
          <w:sz w:val="24"/>
          <w:lang w:val="en-US" w:eastAsia="zh-CN"/>
        </w:rPr>
        <w:t>每年5月初（具体以公告为准）</w:t>
      </w:r>
    </w:p>
    <w:p w14:paraId="000B2825">
      <w:pPr>
        <w:topLinePunct/>
        <w:adjustRightInd w:val="0"/>
        <w:ind w:firstLine="480" w:firstLineChars="200"/>
        <w:rPr>
          <w:rFonts w:hint="eastAsia"/>
          <w:color w:val="000000"/>
          <w:sz w:val="24"/>
        </w:rPr>
      </w:pPr>
      <w:r>
        <w:rPr>
          <w:color w:val="000000"/>
          <w:sz w:val="24"/>
        </w:rPr>
        <w:t>报考人员必须在规定的期限内通过网上报名</w:t>
      </w:r>
      <w:r>
        <w:rPr>
          <w:rFonts w:hint="eastAsia"/>
          <w:color w:val="000000"/>
          <w:sz w:val="24"/>
        </w:rPr>
        <w:t>（含手机微信小程序）</w:t>
      </w:r>
      <w:r>
        <w:rPr>
          <w:color w:val="000000"/>
          <w:sz w:val="24"/>
        </w:rPr>
        <w:t>或现场报名，逾期不予补报。</w:t>
      </w:r>
    </w:p>
    <w:p w14:paraId="59AFF026">
      <w:pPr>
        <w:topLinePunct/>
        <w:adjustRightInd w:val="0"/>
        <w:ind w:firstLine="480" w:firstLineChars="200"/>
        <w:rPr>
          <w:rFonts w:hint="default" w:eastAsia="宋体"/>
          <w:color w:val="000000"/>
          <w:sz w:val="24"/>
          <w:lang w:val="en-US" w:eastAsia="zh-CN"/>
        </w:rPr>
      </w:pPr>
      <w:r>
        <w:rPr>
          <w:rFonts w:hint="eastAsia"/>
          <w:color w:val="000000"/>
          <w:sz w:val="24"/>
        </w:rPr>
        <w:t>（二）报名资格</w:t>
      </w:r>
      <w:r>
        <w:rPr>
          <w:rFonts w:hint="eastAsia"/>
          <w:color w:val="000000"/>
          <w:sz w:val="24"/>
          <w:lang w:val="en-US" w:eastAsia="zh-CN"/>
        </w:rPr>
        <w:t>复核截止</w:t>
      </w:r>
      <w:r>
        <w:rPr>
          <w:rFonts w:hint="eastAsia"/>
          <w:color w:val="000000"/>
          <w:sz w:val="24"/>
        </w:rPr>
        <w:t>时间：</w:t>
      </w:r>
      <w:r>
        <w:rPr>
          <w:rFonts w:hint="eastAsia"/>
          <w:color w:val="000000"/>
          <w:sz w:val="24"/>
          <w:lang w:val="en-US" w:eastAsia="zh-CN"/>
        </w:rPr>
        <w:t>每年7月底（具体以公告为准）</w:t>
      </w:r>
    </w:p>
    <w:p w14:paraId="06644EFA">
      <w:pPr>
        <w:topLinePunct/>
        <w:adjustRightInd w:val="0"/>
        <w:ind w:firstLine="480" w:firstLineChars="200"/>
        <w:rPr>
          <w:rFonts w:hint="eastAsia" w:eastAsia="宋体"/>
          <w:color w:val="000000"/>
          <w:sz w:val="24"/>
          <w:lang w:eastAsia="zh-CN"/>
        </w:rPr>
      </w:pPr>
      <w:r>
        <w:rPr>
          <w:color w:val="000000"/>
          <w:sz w:val="24"/>
        </w:rPr>
        <w:t>设区的市级残疾人联合会负责对报考人员提交的报名材料</w:t>
      </w:r>
      <w:r>
        <w:rPr>
          <w:rFonts w:hint="eastAsia"/>
          <w:color w:val="000000"/>
          <w:sz w:val="24"/>
        </w:rPr>
        <w:t>进行</w:t>
      </w:r>
      <w:r>
        <w:rPr>
          <w:color w:val="000000"/>
          <w:sz w:val="24"/>
        </w:rPr>
        <w:t>初步审核</w:t>
      </w:r>
      <w:r>
        <w:rPr>
          <w:rFonts w:hint="eastAsia"/>
          <w:color w:val="000000"/>
          <w:sz w:val="24"/>
          <w:lang w:eastAsia="zh-CN"/>
        </w:rPr>
        <w:t>，</w:t>
      </w:r>
      <w:r>
        <w:rPr>
          <w:rFonts w:hint="eastAsia"/>
          <w:color w:val="000000"/>
          <w:sz w:val="24"/>
        </w:rPr>
        <w:t>各省（区、市）盲人医疗按摩人员考试领导小组办公室完成本辖区报考人员的报名资格复核</w:t>
      </w:r>
      <w:r>
        <w:rPr>
          <w:color w:val="000000"/>
          <w:sz w:val="24"/>
        </w:rPr>
        <w:t>确认</w:t>
      </w:r>
      <w:r>
        <w:rPr>
          <w:rFonts w:hint="eastAsia"/>
          <w:color w:val="000000"/>
          <w:sz w:val="24"/>
        </w:rPr>
        <w:t>工作。</w:t>
      </w:r>
    </w:p>
    <w:p w14:paraId="233DD154">
      <w:pPr>
        <w:topLinePunct/>
        <w:adjustRightInd w:val="0"/>
        <w:ind w:firstLine="480" w:firstLineChars="200"/>
        <w:rPr>
          <w:rFonts w:hint="default" w:eastAsia="宋体"/>
          <w:color w:val="000000"/>
          <w:sz w:val="24"/>
          <w:lang w:val="en-US" w:eastAsia="zh-CN"/>
        </w:rPr>
      </w:pPr>
      <w:r>
        <w:rPr>
          <w:rFonts w:hint="eastAsia"/>
          <w:color w:val="000000"/>
          <w:sz w:val="24"/>
        </w:rPr>
        <w:t>（三）省级报名结果公示时间：7月</w:t>
      </w:r>
      <w:r>
        <w:rPr>
          <w:rFonts w:hint="eastAsia"/>
          <w:color w:val="000000"/>
          <w:sz w:val="24"/>
          <w:lang w:val="en-US" w:eastAsia="zh-CN"/>
        </w:rPr>
        <w:t>底至8月初（具体以公告为准）</w:t>
      </w:r>
    </w:p>
    <w:p w14:paraId="0BA98DDE">
      <w:pPr>
        <w:topLinePunct/>
        <w:adjustRightInd w:val="0"/>
        <w:ind w:firstLine="480" w:firstLineChars="200"/>
        <w:rPr>
          <w:rFonts w:hint="eastAsia"/>
          <w:color w:val="000000"/>
          <w:sz w:val="24"/>
        </w:rPr>
      </w:pPr>
      <w:r>
        <w:rPr>
          <w:color w:val="000000"/>
          <w:sz w:val="24"/>
        </w:rPr>
        <w:t>各考试辖区将本辖区考试报名复核通过人员在本省（区、市）残疾人联合会官方网站和设区的市级残联人联合会官方网站或残疾人公共信息</w:t>
      </w:r>
      <w:r>
        <w:rPr>
          <w:rFonts w:hint="eastAsia"/>
          <w:color w:val="000000"/>
          <w:sz w:val="24"/>
        </w:rPr>
        <w:t>等</w:t>
      </w:r>
      <w:r>
        <w:rPr>
          <w:color w:val="000000"/>
          <w:sz w:val="24"/>
        </w:rPr>
        <w:t>平台进行公示。</w:t>
      </w:r>
      <w:bookmarkEnd w:id="2"/>
    </w:p>
    <w:p w14:paraId="29BD2BC6">
      <w:pPr>
        <w:topLinePunct/>
        <w:adjustRightInd w:val="0"/>
        <w:ind w:firstLine="482" w:firstLineChars="200"/>
        <w:rPr>
          <w:b/>
          <w:color w:val="000000"/>
          <w:sz w:val="24"/>
        </w:rPr>
      </w:pPr>
      <w:r>
        <w:rPr>
          <w:rFonts w:hint="eastAsia"/>
          <w:b/>
          <w:color w:val="000000"/>
          <w:sz w:val="24"/>
        </w:rPr>
        <w:t>三、报名方式及要求</w:t>
      </w:r>
    </w:p>
    <w:p w14:paraId="4002CB15">
      <w:pPr>
        <w:topLinePunct/>
        <w:ind w:firstLine="480" w:firstLineChars="200"/>
        <w:rPr>
          <w:rFonts w:hint="default" w:eastAsia="宋体"/>
          <w:color w:val="000000"/>
          <w:sz w:val="24"/>
          <w:lang w:val="en-US" w:eastAsia="zh-CN"/>
        </w:rPr>
      </w:pPr>
      <w:r>
        <w:rPr>
          <w:rFonts w:hint="eastAsia"/>
          <w:color w:val="000000"/>
          <w:sz w:val="24"/>
        </w:rPr>
        <w:t>报考人员可通过网页报名系统（电脑端）、微信小程序</w:t>
      </w:r>
      <w:r>
        <w:rPr>
          <w:rFonts w:hint="eastAsia"/>
          <w:color w:val="000000"/>
          <w:sz w:val="24"/>
          <w:lang w:val="en-US" w:eastAsia="zh-CN"/>
        </w:rPr>
        <w:t>报名</w:t>
      </w:r>
      <w:r>
        <w:rPr>
          <w:rFonts w:hint="eastAsia"/>
          <w:color w:val="000000"/>
          <w:sz w:val="24"/>
        </w:rPr>
        <w:t>系统和现场三种途径进行报名，原则上采取网页报名系统或手机微信小程序系统进行报名。</w:t>
      </w:r>
    </w:p>
    <w:p w14:paraId="7CB83993">
      <w:pPr>
        <w:topLinePunct/>
        <w:ind w:firstLine="480" w:firstLineChars="200"/>
        <w:rPr>
          <w:rFonts w:hint="eastAsia"/>
          <w:color w:val="000000"/>
          <w:sz w:val="24"/>
        </w:rPr>
      </w:pPr>
      <w:r>
        <w:rPr>
          <w:rFonts w:hint="eastAsia"/>
          <w:color w:val="000000"/>
          <w:sz w:val="24"/>
        </w:rPr>
        <w:t>（一）通过网页报名(电脑端报名）。</w:t>
      </w:r>
    </w:p>
    <w:p w14:paraId="0CC9BF27">
      <w:pPr>
        <w:topLinePunct/>
        <w:adjustRightInd w:val="0"/>
        <w:ind w:firstLine="480" w:firstLineChars="200"/>
        <w:rPr>
          <w:color w:val="000000"/>
          <w:sz w:val="24"/>
        </w:rPr>
      </w:pPr>
      <w:r>
        <w:rPr>
          <w:rFonts w:hint="eastAsia"/>
          <w:color w:val="000000"/>
          <w:sz w:val="24"/>
        </w:rPr>
        <w:t>报考人员可登陆网页报名系统，按照系统操作流程和提示要求录入个人信息，规范上传报名材料。</w:t>
      </w:r>
    </w:p>
    <w:p w14:paraId="601FA222">
      <w:pPr>
        <w:jc w:val="left"/>
        <w:rPr>
          <w:color w:val="000000"/>
          <w:sz w:val="24"/>
        </w:rPr>
      </w:pPr>
      <w:r>
        <w:rPr>
          <w:rFonts w:hint="eastAsia"/>
          <w:color w:val="000000"/>
          <w:sz w:val="24"/>
        </w:rPr>
        <w:t xml:space="preserve">    在浏览器内输入网址https://mkwb.org.cn</w:t>
      </w:r>
      <w:r>
        <w:rPr>
          <w:rFonts w:hint="eastAsia"/>
          <w:color w:val="000000"/>
          <w:sz w:val="24"/>
          <w:lang w:val="en-US" w:eastAsia="zh-CN"/>
        </w:rPr>
        <w:t>/</w:t>
      </w:r>
      <w:r>
        <w:rPr>
          <w:rFonts w:hint="eastAsia"/>
          <w:color w:val="000000"/>
          <w:sz w:val="24"/>
        </w:rPr>
        <w:t>，访问“盲人医疗按摩人员考试网上报名系统”。（建议浏览器：360极速浏览器，谷歌浏览器）。</w:t>
      </w:r>
    </w:p>
    <w:p w14:paraId="4B6DF9AF">
      <w:pPr>
        <w:widowControl/>
        <w:ind w:firstLine="480" w:firstLineChars="200"/>
        <w:rPr>
          <w:color w:val="000000"/>
          <w:sz w:val="24"/>
        </w:rPr>
      </w:pPr>
      <w:r>
        <w:rPr>
          <w:rFonts w:hint="eastAsia"/>
          <w:color w:val="000000"/>
          <w:sz w:val="24"/>
        </w:rPr>
        <w:t>或登陆“中国</w:t>
      </w:r>
      <w:r>
        <w:rPr>
          <w:rFonts w:hint="eastAsia"/>
          <w:color w:val="000000"/>
          <w:sz w:val="24"/>
          <w:lang w:val="en-US" w:eastAsia="zh-CN"/>
        </w:rPr>
        <w:t>残联</w:t>
      </w:r>
      <w:r>
        <w:rPr>
          <w:rFonts w:hint="eastAsia"/>
          <w:color w:val="000000"/>
          <w:sz w:val="24"/>
        </w:rPr>
        <w:t>就业服务平台”点击官网首页【全国盲人医疗按摩人员考试网页报名入口】，进入报名系统。</w:t>
      </w:r>
    </w:p>
    <w:p w14:paraId="4AB257DA">
      <w:pPr>
        <w:topLinePunct/>
        <w:adjustRightInd w:val="0"/>
        <w:ind w:firstLine="480" w:firstLineChars="200"/>
        <w:rPr>
          <w:rFonts w:hint="eastAsia"/>
          <w:color w:val="000000"/>
          <w:sz w:val="24"/>
        </w:rPr>
      </w:pPr>
      <w:r>
        <w:rPr>
          <w:rFonts w:hint="eastAsia"/>
          <w:color w:val="000000"/>
          <w:sz w:val="24"/>
        </w:rPr>
        <w:t>（二）通</w:t>
      </w:r>
      <w:ins w:id="0" w:author="衡阳归雁" w:date="2026-03-24T09:18:25Z">
        <w:r>
          <w:rPr>
            <w:rFonts w:hint="eastAsia"/>
            <w:color w:val="000000"/>
            <w:sz w:val="24"/>
            <w:lang w:val="en-US" w:eastAsia="zh-CN"/>
          </w:rPr>
          <w:t>过</w:t>
        </w:r>
      </w:ins>
      <w:r>
        <w:rPr>
          <w:rFonts w:hint="eastAsia"/>
          <w:color w:val="000000"/>
          <w:sz w:val="24"/>
        </w:rPr>
        <w:t>微信小程序报名</w:t>
      </w:r>
    </w:p>
    <w:p w14:paraId="355C7C84">
      <w:pPr>
        <w:widowControl/>
        <w:rPr>
          <w:color w:val="000000"/>
          <w:sz w:val="24"/>
        </w:rPr>
      </w:pPr>
      <w:r>
        <w:rPr>
          <w:rFonts w:hint="eastAsia" w:ascii="华文楷体" w:hAnsi="华文楷体" w:eastAsia="华文楷体" w:cs="微软雅黑"/>
          <w:sz w:val="30"/>
          <w:szCs w:val="30"/>
        </w:rPr>
        <w:t xml:space="preserve">   </w:t>
      </w:r>
      <w:r>
        <w:rPr>
          <w:rFonts w:hint="eastAsia"/>
          <w:color w:val="000000"/>
          <w:sz w:val="24"/>
        </w:rPr>
        <w:t>扫描微信小程序二维码，或者在微信小程序中搜索“盲人医疗按摩人员考试服务系统”进入。</w:t>
      </w:r>
    </w:p>
    <w:p w14:paraId="14632CCB">
      <w:pPr>
        <w:widowControl/>
        <w:ind w:firstLine="480" w:firstLineChars="200"/>
        <w:rPr>
          <w:color w:val="000000"/>
          <w:sz w:val="24"/>
        </w:rPr>
      </w:pPr>
      <w:r>
        <w:rPr>
          <w:color w:val="000000"/>
          <w:sz w:val="24"/>
        </w:rPr>
        <mc:AlternateContent>
          <mc:Choice Requires="wps">
            <w:drawing>
              <wp:anchor distT="0" distB="0" distL="114300" distR="114300" simplePos="0" relativeHeight="251673600" behindDoc="0" locked="0" layoutInCell="1" allowOverlap="1">
                <wp:simplePos x="0" y="0"/>
                <wp:positionH relativeFrom="column">
                  <wp:posOffset>363855</wp:posOffset>
                </wp:positionH>
                <wp:positionV relativeFrom="paragraph">
                  <wp:posOffset>135255</wp:posOffset>
                </wp:positionV>
                <wp:extent cx="1680210" cy="1673860"/>
                <wp:effectExtent l="4445" t="4445" r="17145" b="10795"/>
                <wp:wrapNone/>
                <wp:docPr id="15" name="矩形 27"/>
                <wp:cNvGraphicFramePr/>
                <a:graphic xmlns:a="http://schemas.openxmlformats.org/drawingml/2006/main">
                  <a:graphicData uri="http://schemas.microsoft.com/office/word/2010/wordprocessingShape">
                    <wps:wsp>
                      <wps:cNvSpPr/>
                      <wps:spPr>
                        <a:xfrm>
                          <a:off x="0" y="0"/>
                          <a:ext cx="1680210" cy="16738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FA7EDDD">
                            <w:r>
                              <w:drawing>
                                <wp:inline distT="0" distB="0" distL="114300" distR="114300">
                                  <wp:extent cx="1445260" cy="1010920"/>
                                  <wp:effectExtent l="0" t="0" r="2540" b="5080"/>
                                  <wp:docPr id="19" name="图片 1" descr="C:\Users\libin\Desktop\小程序\gh_3c935b42cc1b_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descr="C:\Users\libin\Desktop\小程序\gh_3c935b42cc1b_258.jpg"/>
                                          <pic:cNvPicPr>
                                            <a:picLocks noChangeAspect="1"/>
                                          </pic:cNvPicPr>
                                        </pic:nvPicPr>
                                        <pic:blipFill>
                                          <a:blip r:embed="rId8"/>
                                          <a:stretch>
                                            <a:fillRect/>
                                          </a:stretch>
                                        </pic:blipFill>
                                        <pic:spPr>
                                          <a:xfrm>
                                            <a:off x="0" y="0"/>
                                            <a:ext cx="1445260" cy="1010920"/>
                                          </a:xfrm>
                                          <a:prstGeom prst="rect">
                                            <a:avLst/>
                                          </a:prstGeom>
                                          <a:noFill/>
                                          <a:ln>
                                            <a:noFill/>
                                          </a:ln>
                                        </pic:spPr>
                                      </pic:pic>
                                    </a:graphicData>
                                  </a:graphic>
                                </wp:inline>
                              </w:drawing>
                            </w:r>
                          </w:p>
                          <w:p w14:paraId="3F4F97C4">
                            <w:pPr>
                              <w:adjustRightInd w:val="0"/>
                              <w:snapToGrid w:val="0"/>
                              <w:jc w:val="center"/>
                              <w:rPr>
                                <w:rFonts w:ascii="华文楷体" w:hAnsi="华文楷体" w:eastAsia="华文楷体" w:cs="微软雅黑"/>
                                <w:sz w:val="24"/>
                              </w:rPr>
                            </w:pPr>
                            <w:r>
                              <w:rPr>
                                <w:rFonts w:hint="eastAsia" w:ascii="华文楷体" w:hAnsi="华文楷体" w:eastAsia="华文楷体" w:cs="微软雅黑"/>
                                <w:sz w:val="24"/>
                              </w:rPr>
                              <w:t>盲人医疗按摩人员考试服务系统微信小程序</w:t>
                            </w:r>
                          </w:p>
                        </w:txbxContent>
                      </wps:txbx>
                      <wps:bodyPr wrap="square" upright="1"/>
                    </wps:wsp>
                  </a:graphicData>
                </a:graphic>
              </wp:anchor>
            </w:drawing>
          </mc:Choice>
          <mc:Fallback>
            <w:pict>
              <v:rect id="矩形 27" o:spid="_x0000_s1026" o:spt="1" style="position:absolute;left:0pt;margin-left:28.65pt;margin-top:10.65pt;height:131.8pt;width:132.3pt;z-index:251673600;mso-width-relative:page;mso-height-relative:page;" fillcolor="#FFFFFF" filled="t" stroked="t" coordsize="21600,21600" o:gfxdata="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AM1T62AAAAAkBAAAPAAAAAAAAAAEA&#10;IAAAACIAAABkcnMvZG93bnJldi54bWxQSwECFAAUAAAACACHTuJAM4RMmg8CAAA6BAAADgAAAAAA&#10;AAABACAAAAAnAQAAZHJzL2Uyb0RvYy54bWxQSwUGAAAAAAYABgBZAQAAqAUAAAAA&#10;">
                <v:fill on="t" focussize="0,0"/>
                <v:stroke color="#000000" joinstyle="miter"/>
                <v:imagedata o:title=""/>
                <o:lock v:ext="edit" aspectratio="f"/>
                <v:textbox>
                  <w:txbxContent>
                    <w:p w14:paraId="4FA7EDDD">
                      <w:r>
                        <w:drawing>
                          <wp:inline distT="0" distB="0" distL="114300" distR="114300">
                            <wp:extent cx="1445260" cy="1010920"/>
                            <wp:effectExtent l="0" t="0" r="2540" b="5080"/>
                            <wp:docPr id="19" name="图片 1" descr="C:\Users\libin\Desktop\小程序\gh_3c935b42cc1b_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descr="C:\Users\libin\Desktop\小程序\gh_3c935b42cc1b_258.jpg"/>
                                    <pic:cNvPicPr>
                                      <a:picLocks noChangeAspect="1"/>
                                    </pic:cNvPicPr>
                                  </pic:nvPicPr>
                                  <pic:blipFill>
                                    <a:blip r:embed="rId8"/>
                                    <a:stretch>
                                      <a:fillRect/>
                                    </a:stretch>
                                  </pic:blipFill>
                                  <pic:spPr>
                                    <a:xfrm>
                                      <a:off x="0" y="0"/>
                                      <a:ext cx="1445260" cy="1010920"/>
                                    </a:xfrm>
                                    <a:prstGeom prst="rect">
                                      <a:avLst/>
                                    </a:prstGeom>
                                    <a:noFill/>
                                    <a:ln>
                                      <a:noFill/>
                                    </a:ln>
                                  </pic:spPr>
                                </pic:pic>
                              </a:graphicData>
                            </a:graphic>
                          </wp:inline>
                        </w:drawing>
                      </w:r>
                    </w:p>
                    <w:p w14:paraId="3F4F97C4">
                      <w:pPr>
                        <w:adjustRightInd w:val="0"/>
                        <w:snapToGrid w:val="0"/>
                        <w:jc w:val="center"/>
                        <w:rPr>
                          <w:rFonts w:ascii="华文楷体" w:hAnsi="华文楷体" w:eastAsia="华文楷体" w:cs="微软雅黑"/>
                          <w:sz w:val="24"/>
                        </w:rPr>
                      </w:pPr>
                      <w:r>
                        <w:rPr>
                          <w:rFonts w:hint="eastAsia" w:ascii="华文楷体" w:hAnsi="华文楷体" w:eastAsia="华文楷体" w:cs="微软雅黑"/>
                          <w:sz w:val="24"/>
                        </w:rPr>
                        <w:t>盲人医疗按摩人员考试服务系统微信小程序</w:t>
                      </w:r>
                    </w:p>
                  </w:txbxContent>
                </v:textbox>
              </v:rect>
            </w:pict>
          </mc:Fallback>
        </mc:AlternateContent>
      </w:r>
    </w:p>
    <w:p w14:paraId="08FA69F5">
      <w:pPr>
        <w:widowControl/>
        <w:rPr>
          <w:color w:val="000000"/>
          <w:sz w:val="24"/>
        </w:rPr>
      </w:pPr>
    </w:p>
    <w:p w14:paraId="52FF0205">
      <w:pPr>
        <w:widowControl/>
        <w:ind w:firstLine="480" w:firstLineChars="200"/>
        <w:rPr>
          <w:color w:val="000000"/>
          <w:sz w:val="24"/>
        </w:rPr>
      </w:pPr>
    </w:p>
    <w:p w14:paraId="14D0E854">
      <w:pPr>
        <w:topLinePunct/>
        <w:adjustRightInd w:val="0"/>
        <w:ind w:firstLine="480" w:firstLineChars="200"/>
        <w:rPr>
          <w:rFonts w:hint="eastAsia"/>
          <w:color w:val="000000"/>
          <w:sz w:val="24"/>
        </w:rPr>
      </w:pPr>
    </w:p>
    <w:p w14:paraId="1A66CCC4">
      <w:pPr>
        <w:topLinePunct/>
        <w:adjustRightInd w:val="0"/>
        <w:ind w:firstLine="480" w:firstLineChars="200"/>
        <w:rPr>
          <w:rFonts w:hint="eastAsia"/>
          <w:color w:val="000000"/>
          <w:sz w:val="24"/>
        </w:rPr>
      </w:pPr>
    </w:p>
    <w:p w14:paraId="480DD05C">
      <w:pPr>
        <w:topLinePunct/>
        <w:adjustRightInd w:val="0"/>
        <w:ind w:firstLine="480" w:firstLineChars="200"/>
        <w:rPr>
          <w:rFonts w:hint="eastAsia"/>
          <w:color w:val="000000"/>
          <w:sz w:val="24"/>
        </w:rPr>
      </w:pPr>
    </w:p>
    <w:p w14:paraId="3A977759">
      <w:pPr>
        <w:topLinePunct/>
        <w:adjustRightInd w:val="0"/>
        <w:ind w:firstLine="480" w:firstLineChars="200"/>
        <w:rPr>
          <w:rFonts w:hint="eastAsia"/>
          <w:color w:val="000000"/>
          <w:sz w:val="24"/>
        </w:rPr>
      </w:pPr>
    </w:p>
    <w:p w14:paraId="5833E7D5">
      <w:pPr>
        <w:topLinePunct/>
        <w:adjustRightInd w:val="0"/>
        <w:ind w:firstLine="480" w:firstLineChars="200"/>
        <w:rPr>
          <w:rFonts w:hint="eastAsia" w:eastAsia="宋体"/>
          <w:color w:val="000000"/>
          <w:sz w:val="24"/>
          <w:lang w:val="en-US" w:eastAsia="zh-CN"/>
        </w:rPr>
      </w:pPr>
      <w:r>
        <w:rPr>
          <w:rFonts w:hint="eastAsia"/>
          <w:color w:val="000000"/>
          <w:sz w:val="24"/>
          <w:lang w:val="en-US" w:eastAsia="zh-CN"/>
        </w:rPr>
        <w:t>或</w:t>
      </w:r>
      <w:r>
        <w:rPr>
          <w:rFonts w:hint="eastAsia" w:ascii="Times New Roman" w:hAnsi="Times New Roman" w:eastAsia="宋体" w:cs="Times New Roman"/>
          <w:color w:val="000000"/>
          <w:kern w:val="2"/>
          <w:sz w:val="24"/>
          <w:szCs w:val="24"/>
          <w:lang w:eastAsia="zh-CN"/>
        </w:rPr>
        <w:t>登录</w:t>
      </w:r>
      <w:r>
        <w:rPr>
          <w:rFonts w:hint="eastAsia" w:ascii="Times New Roman" w:hAnsi="Times New Roman" w:eastAsia="宋体" w:cs="Times New Roman"/>
          <w:color w:val="000000"/>
          <w:kern w:val="2"/>
          <w:sz w:val="24"/>
          <w:szCs w:val="24"/>
        </w:rPr>
        <w:t>“中国</w:t>
      </w:r>
      <w:r>
        <w:rPr>
          <w:rFonts w:hint="eastAsia" w:ascii="Times New Roman" w:hAnsi="Times New Roman" w:eastAsia="宋体" w:cs="Times New Roman"/>
          <w:color w:val="000000"/>
          <w:kern w:val="2"/>
          <w:sz w:val="24"/>
          <w:szCs w:val="24"/>
          <w:lang w:val="en-US" w:eastAsia="zh-CN"/>
        </w:rPr>
        <w:t>残联就业</w:t>
      </w:r>
      <w:r>
        <w:rPr>
          <w:rFonts w:hint="eastAsia" w:ascii="Times New Roman" w:hAnsi="Times New Roman" w:eastAsia="宋体" w:cs="Times New Roman"/>
          <w:color w:val="000000"/>
          <w:kern w:val="2"/>
          <w:sz w:val="24"/>
          <w:szCs w:val="24"/>
        </w:rPr>
        <w:t>服务平台”，在官网首页</w:t>
      </w:r>
      <w:r>
        <w:rPr>
          <w:rFonts w:hint="eastAsia" w:ascii="Times New Roman" w:hAnsi="Times New Roman" w:eastAsia="宋体" w:cs="Times New Roman"/>
          <w:color w:val="000000"/>
          <w:kern w:val="2"/>
          <w:sz w:val="24"/>
          <w:szCs w:val="24"/>
          <w:lang w:val="en-US" w:eastAsia="zh-CN"/>
        </w:rPr>
        <w:t>扫描</w:t>
      </w:r>
      <w:r>
        <w:rPr>
          <w:rFonts w:hint="eastAsia" w:ascii="Times New Roman" w:hAnsi="Times New Roman" w:eastAsia="宋体" w:cs="Times New Roman"/>
          <w:color w:val="000000"/>
          <w:kern w:val="2"/>
          <w:sz w:val="24"/>
          <w:szCs w:val="24"/>
        </w:rPr>
        <w:t>“盲人医疗按摩人员考试服务系统小程序报名”的二维码，进入</w:t>
      </w:r>
      <w:r>
        <w:rPr>
          <w:rFonts w:hint="eastAsia" w:ascii="Times New Roman" w:hAnsi="Times New Roman" w:eastAsia="宋体" w:cs="Times New Roman"/>
          <w:color w:val="000000"/>
          <w:kern w:val="2"/>
          <w:sz w:val="24"/>
          <w:szCs w:val="24"/>
          <w:lang w:val="en-US" w:eastAsia="zh-CN"/>
        </w:rPr>
        <w:t>报名</w:t>
      </w:r>
      <w:r>
        <w:rPr>
          <w:rFonts w:hint="eastAsia" w:ascii="Times New Roman" w:hAnsi="Times New Roman" w:eastAsia="宋体" w:cs="Times New Roman"/>
          <w:color w:val="000000"/>
          <w:kern w:val="2"/>
          <w:sz w:val="24"/>
          <w:szCs w:val="24"/>
        </w:rPr>
        <w:t>。</w:t>
      </w:r>
    </w:p>
    <w:p w14:paraId="398A93E6">
      <w:pPr>
        <w:jc w:val="left"/>
        <w:rPr>
          <w:rFonts w:hint="eastAsia"/>
          <w:color w:val="000000"/>
          <w:sz w:val="24"/>
        </w:rPr>
      </w:pPr>
      <w:r>
        <w:rPr>
          <w:rFonts w:hint="eastAsia"/>
          <w:color w:val="000000"/>
          <w:sz w:val="24"/>
        </w:rPr>
        <w:t xml:space="preserve">   （三）现场报名</w:t>
      </w:r>
    </w:p>
    <w:p w14:paraId="46DBDAAE">
      <w:pPr>
        <w:jc w:val="left"/>
        <w:rPr>
          <w:rFonts w:hint="eastAsia"/>
          <w:color w:val="000000"/>
          <w:sz w:val="24"/>
        </w:rPr>
      </w:pPr>
      <w:r>
        <w:rPr>
          <w:rFonts w:hint="eastAsia"/>
          <w:color w:val="000000"/>
          <w:sz w:val="24"/>
        </w:rPr>
        <w:t xml:space="preserve">    对有特殊困难的报考人员，可在本人户籍所在地</w:t>
      </w:r>
      <w:r>
        <w:rPr>
          <w:color w:val="000000"/>
          <w:sz w:val="24"/>
        </w:rPr>
        <w:t>或从业医疗机构所在地</w:t>
      </w:r>
      <w:r>
        <w:rPr>
          <w:rFonts w:hint="eastAsia"/>
          <w:color w:val="000000"/>
          <w:sz w:val="24"/>
        </w:rPr>
        <w:t>设区的市级残疾人联合会携带所需材料现场报名。</w:t>
      </w:r>
    </w:p>
    <w:p w14:paraId="3446E284">
      <w:pPr>
        <w:topLinePunct/>
        <w:adjustRightInd w:val="0"/>
        <w:rPr>
          <w:color w:val="000000"/>
          <w:sz w:val="24"/>
        </w:rPr>
      </w:pPr>
      <w:r>
        <w:rPr>
          <w:rFonts w:hint="eastAsia"/>
          <w:color w:val="000000"/>
          <w:sz w:val="24"/>
        </w:rPr>
        <w:t xml:space="preserve">   （四）关注公众号</w:t>
      </w:r>
    </w:p>
    <w:p w14:paraId="49210FA7">
      <w:pPr>
        <w:topLinePunct/>
        <w:adjustRightInd w:val="0"/>
        <w:ind w:firstLine="480" w:firstLineChars="200"/>
        <w:rPr>
          <w:rFonts w:hint="eastAsia"/>
          <w:color w:val="000000"/>
          <w:sz w:val="24"/>
        </w:rPr>
      </w:pPr>
      <w:r>
        <w:rPr>
          <w:rFonts w:hint="eastAsia"/>
          <w:color w:val="000000"/>
          <w:sz w:val="24"/>
        </w:rPr>
        <w:t>在微信公众号中搜索“盲人医疗按摩人员考试”进入查看相关考试内容。</w:t>
      </w:r>
    </w:p>
    <w:p w14:paraId="4A8F5905">
      <w:pPr>
        <w:topLinePunct/>
        <w:adjustRightInd w:val="0"/>
        <w:rPr>
          <w:rFonts w:hint="eastAsia" w:eastAsia="黑体"/>
          <w:color w:val="000000"/>
          <w:sz w:val="24"/>
        </w:rPr>
      </w:pPr>
      <w:r>
        <w:rPr>
          <w:rFonts w:hint="eastAsia"/>
          <w:color w:val="000000"/>
          <w:sz w:val="24"/>
        </w:rPr>
        <w:t xml:space="preserve">   </w:t>
      </w:r>
      <w:r>
        <w:rPr>
          <w:rFonts w:hint="eastAsia"/>
          <w:b/>
          <w:bCs/>
          <w:color w:val="000000"/>
          <w:sz w:val="24"/>
        </w:rPr>
        <w:t xml:space="preserve"> </w:t>
      </w:r>
      <w:r>
        <w:rPr>
          <w:rFonts w:hint="eastAsia" w:asciiTheme="majorEastAsia" w:hAnsiTheme="majorEastAsia" w:eastAsiaTheme="majorEastAsia" w:cstheme="majorEastAsia"/>
          <w:b/>
          <w:bCs/>
          <w:color w:val="000000"/>
          <w:sz w:val="24"/>
        </w:rPr>
        <w:t>四、报名</w:t>
      </w:r>
      <w:bookmarkEnd w:id="1"/>
      <w:r>
        <w:rPr>
          <w:rFonts w:hint="eastAsia" w:asciiTheme="majorEastAsia" w:hAnsiTheme="majorEastAsia" w:eastAsiaTheme="majorEastAsia" w:cstheme="majorEastAsia"/>
          <w:b/>
          <w:bCs/>
          <w:color w:val="000000"/>
          <w:sz w:val="24"/>
        </w:rPr>
        <w:t xml:space="preserve">系统操作流程和要求 </w:t>
      </w:r>
    </w:p>
    <w:p w14:paraId="0002B5CB">
      <w:pPr>
        <w:topLinePunct/>
        <w:adjustRightInd w:val="0"/>
        <w:ind w:firstLine="480" w:firstLineChars="200"/>
        <w:rPr>
          <w:color w:val="000000"/>
          <w:sz w:val="24"/>
        </w:rPr>
      </w:pPr>
      <w:r>
        <w:rPr>
          <w:color w:val="000000"/>
          <w:sz w:val="24"/>
        </w:rPr>
        <w:t>报考人员</w:t>
      </w:r>
      <w:r>
        <w:rPr>
          <w:rFonts w:hint="eastAsia"/>
          <w:color w:val="000000"/>
          <w:sz w:val="24"/>
        </w:rPr>
        <w:t>通过登陆网上报名系统，按照提示要求填录本人信息及上传报名材料。报名资格初审通过后，考生的</w:t>
      </w:r>
      <w:r>
        <w:rPr>
          <w:color w:val="000000"/>
          <w:sz w:val="24"/>
        </w:rPr>
        <w:t>报名</w:t>
      </w:r>
      <w:r>
        <w:rPr>
          <w:rFonts w:hint="eastAsia"/>
          <w:color w:val="000000"/>
          <w:sz w:val="24"/>
        </w:rPr>
        <w:t>基本</w:t>
      </w:r>
      <w:r>
        <w:rPr>
          <w:color w:val="000000"/>
          <w:sz w:val="24"/>
        </w:rPr>
        <w:t>信息</w:t>
      </w:r>
      <w:r>
        <w:rPr>
          <w:rFonts w:hint="eastAsia"/>
          <w:color w:val="000000"/>
          <w:sz w:val="24"/>
        </w:rPr>
        <w:t>原则</w:t>
      </w:r>
      <w:r>
        <w:rPr>
          <w:color w:val="000000"/>
          <w:sz w:val="24"/>
        </w:rPr>
        <w:t>不得更改。若</w:t>
      </w:r>
      <w:r>
        <w:rPr>
          <w:rFonts w:hint="eastAsia"/>
          <w:color w:val="000000"/>
          <w:sz w:val="24"/>
        </w:rPr>
        <w:t>在省级复审不通过时，可根据市级残疾人联合会发送的短信提示要求，及时修正错误的上传材料。若</w:t>
      </w:r>
      <w:r>
        <w:rPr>
          <w:color w:val="000000"/>
          <w:sz w:val="24"/>
        </w:rPr>
        <w:t>报名信息与事实不符，系报考人员弄虚作假的，一经核实，将按《盲人医疗按摩人员考试违规处理暂行规定》的有关规定</w:t>
      </w:r>
      <w:r>
        <w:rPr>
          <w:rFonts w:hint="eastAsia"/>
          <w:color w:val="000000"/>
          <w:sz w:val="24"/>
        </w:rPr>
        <w:t>严肃</w:t>
      </w:r>
      <w:r>
        <w:rPr>
          <w:color w:val="000000"/>
          <w:sz w:val="24"/>
        </w:rPr>
        <w:t>处理。</w:t>
      </w:r>
    </w:p>
    <w:p w14:paraId="5F8DD70E">
      <w:pPr>
        <w:topLinePunct/>
        <w:adjustRightInd w:val="0"/>
        <w:ind w:firstLine="480" w:firstLineChars="200"/>
        <w:rPr>
          <w:rFonts w:hint="eastAsia"/>
          <w:color w:val="000000"/>
          <w:sz w:val="24"/>
        </w:rPr>
      </w:pPr>
      <w:r>
        <w:rPr>
          <w:rFonts w:hint="eastAsia"/>
          <w:color w:val="000000"/>
          <w:sz w:val="24"/>
        </w:rPr>
        <w:t>（一）网页报名或手机微信小程序报名操作流程和要求</w:t>
      </w:r>
    </w:p>
    <w:p w14:paraId="6BE4AA09">
      <w:pPr>
        <w:topLinePunct/>
        <w:adjustRightInd w:val="0"/>
        <w:ind w:firstLine="480" w:firstLineChars="200"/>
        <w:rPr>
          <w:rFonts w:hint="eastAsia"/>
          <w:color w:val="000000"/>
          <w:sz w:val="24"/>
        </w:rPr>
      </w:pPr>
      <w:r>
        <w:rPr>
          <w:rFonts w:hint="eastAsia"/>
          <w:color w:val="000000"/>
          <w:sz w:val="24"/>
        </w:rPr>
        <w:t>详见《盲人医疗按摩人员考试网上报名操作指南》。</w:t>
      </w:r>
    </w:p>
    <w:p w14:paraId="4305DEF6">
      <w:pPr>
        <w:topLinePunct/>
        <w:ind w:firstLine="480" w:firstLineChars="200"/>
        <w:rPr>
          <w:rFonts w:hint="eastAsia"/>
          <w:color w:val="000000"/>
          <w:sz w:val="24"/>
        </w:rPr>
      </w:pPr>
      <w:r>
        <w:rPr>
          <w:color w:val="000000"/>
          <w:sz w:val="24"/>
        </w:rPr>
        <w:t>（二）</w:t>
      </w:r>
      <w:r>
        <w:rPr>
          <w:rFonts w:hint="eastAsia"/>
          <w:color w:val="000000"/>
          <w:sz w:val="24"/>
        </w:rPr>
        <w:t>现场报名流程和要求</w:t>
      </w:r>
    </w:p>
    <w:p w14:paraId="739A4F47">
      <w:pPr>
        <w:widowControl/>
        <w:shd w:val="clear" w:color="auto" w:fill="FFFFFF"/>
        <w:outlineLvl w:val="5"/>
        <w:rPr>
          <w:color w:val="000000"/>
          <w:sz w:val="24"/>
        </w:rPr>
      </w:pPr>
      <w:r>
        <w:rPr>
          <w:rFonts w:hint="eastAsia"/>
          <w:color w:val="000000"/>
          <w:sz w:val="24"/>
        </w:rPr>
        <w:t xml:space="preserve">    </w:t>
      </w:r>
      <w:r>
        <w:rPr>
          <w:color w:val="000000"/>
          <w:sz w:val="24"/>
        </w:rPr>
        <w:t>报考人员</w:t>
      </w:r>
      <w:r>
        <w:rPr>
          <w:rFonts w:hint="eastAsia"/>
          <w:color w:val="000000"/>
          <w:sz w:val="24"/>
        </w:rPr>
        <w:t>现场</w:t>
      </w:r>
      <w:r>
        <w:rPr>
          <w:color w:val="000000"/>
          <w:sz w:val="24"/>
        </w:rPr>
        <w:t>报名</w:t>
      </w:r>
      <w:r>
        <w:rPr>
          <w:rFonts w:hint="eastAsia"/>
          <w:color w:val="000000"/>
          <w:sz w:val="24"/>
        </w:rPr>
        <w:t>应</w:t>
      </w:r>
      <w:r>
        <w:rPr>
          <w:color w:val="000000"/>
          <w:sz w:val="24"/>
        </w:rPr>
        <w:t>按规定要求到户籍所在地或从业医疗机构所在地的设区的市级残疾人联合会报名</w:t>
      </w:r>
      <w:r>
        <w:rPr>
          <w:rFonts w:hint="eastAsia"/>
          <w:color w:val="000000"/>
          <w:sz w:val="24"/>
        </w:rPr>
        <w:t>。</w:t>
      </w:r>
      <w:r>
        <w:rPr>
          <w:color w:val="000000"/>
          <w:sz w:val="24"/>
        </w:rPr>
        <w:t>经工作人员初步审核，对具备报名资格的考生，</w:t>
      </w:r>
      <w:r>
        <w:rPr>
          <w:rFonts w:hint="eastAsia"/>
          <w:color w:val="000000"/>
          <w:sz w:val="24"/>
        </w:rPr>
        <w:t>现场</w:t>
      </w:r>
      <w:r>
        <w:rPr>
          <w:color w:val="000000"/>
          <w:sz w:val="24"/>
        </w:rPr>
        <w:t>填写《盲人医疗按摩人员考试报名申请表》</w:t>
      </w:r>
      <w:r>
        <w:rPr>
          <w:rFonts w:hint="eastAsia"/>
          <w:color w:val="000000"/>
          <w:sz w:val="24"/>
        </w:rPr>
        <w:t>和</w:t>
      </w:r>
      <w:r>
        <w:rPr>
          <w:rFonts w:hint="eastAsia"/>
          <w:color w:val="000000"/>
          <w:sz w:val="24"/>
          <w:lang w:eastAsia="zh-CN"/>
        </w:rPr>
        <w:t>《</w:t>
      </w:r>
      <w:r>
        <w:rPr>
          <w:color w:val="000000"/>
          <w:sz w:val="24"/>
        </w:rPr>
        <w:t>诚信考试承诺书</w:t>
      </w:r>
      <w:r>
        <w:rPr>
          <w:rFonts w:hint="eastAsia"/>
          <w:color w:val="000000"/>
          <w:sz w:val="24"/>
          <w:lang w:eastAsia="zh-CN"/>
        </w:rPr>
        <w:t>》</w:t>
      </w:r>
      <w:r>
        <w:rPr>
          <w:rFonts w:hint="eastAsia"/>
          <w:color w:val="000000"/>
          <w:sz w:val="24"/>
        </w:rPr>
        <w:t>。</w:t>
      </w:r>
      <w:r>
        <w:rPr>
          <w:color w:val="000000"/>
          <w:sz w:val="24"/>
        </w:rPr>
        <w:t>同时向设区的市级残疾人联合会提交：</w:t>
      </w:r>
    </w:p>
    <w:p w14:paraId="08D3D8BD">
      <w:pPr>
        <w:topLinePunct/>
        <w:adjustRightInd w:val="0"/>
        <w:ind w:firstLine="480" w:firstLineChars="200"/>
        <w:rPr>
          <w:color w:val="000000"/>
          <w:sz w:val="24"/>
        </w:rPr>
      </w:pPr>
      <w:r>
        <w:rPr>
          <w:color w:val="000000"/>
          <w:sz w:val="24"/>
        </w:rPr>
        <w:t>1</w:t>
      </w:r>
      <w:r>
        <w:rPr>
          <w:rFonts w:hint="eastAsia"/>
          <w:color w:val="000000"/>
          <w:sz w:val="24"/>
        </w:rPr>
        <w:t>.</w:t>
      </w:r>
      <w:r>
        <w:rPr>
          <w:color w:val="000000"/>
          <w:sz w:val="24"/>
        </w:rPr>
        <w:t>本人有效身份证明原件及复印件。本人有效身份证明，包括本人中华人民共和国居民身份证（过期身份证无效，临时身份证有效）、军官证、文职干部证、士兵证。</w:t>
      </w:r>
    </w:p>
    <w:p w14:paraId="692D092C">
      <w:pPr>
        <w:topLinePunct/>
        <w:adjustRightInd w:val="0"/>
        <w:ind w:firstLine="480" w:firstLineChars="200"/>
        <w:rPr>
          <w:color w:val="000000"/>
          <w:sz w:val="24"/>
        </w:rPr>
      </w:pPr>
      <w:r>
        <w:rPr>
          <w:color w:val="000000"/>
          <w:sz w:val="24"/>
        </w:rPr>
        <w:t>2</w:t>
      </w:r>
      <w:r>
        <w:rPr>
          <w:rFonts w:hint="eastAsia"/>
          <w:color w:val="000000"/>
          <w:sz w:val="24"/>
        </w:rPr>
        <w:t>.</w:t>
      </w:r>
      <w:r>
        <w:rPr>
          <w:color w:val="000000"/>
          <w:sz w:val="24"/>
        </w:rPr>
        <w:t>本人第二代《中华人民共和国残疾人证》</w:t>
      </w:r>
      <w:r>
        <w:rPr>
          <w:rFonts w:hint="eastAsia"/>
          <w:color w:val="000000"/>
          <w:sz w:val="24"/>
        </w:rPr>
        <w:t>（或三代证）</w:t>
      </w:r>
      <w:r>
        <w:rPr>
          <w:color w:val="000000"/>
          <w:sz w:val="24"/>
        </w:rPr>
        <w:t>原件及复印件。</w:t>
      </w:r>
    </w:p>
    <w:p w14:paraId="211EEBA5">
      <w:pPr>
        <w:topLinePunct/>
        <w:adjustRightInd w:val="0"/>
        <w:ind w:firstLine="480" w:firstLineChars="200"/>
        <w:rPr>
          <w:color w:val="000000"/>
          <w:sz w:val="24"/>
        </w:rPr>
      </w:pPr>
      <w:r>
        <w:rPr>
          <w:color w:val="000000"/>
          <w:sz w:val="24"/>
        </w:rPr>
        <w:t>3</w:t>
      </w:r>
      <w:r>
        <w:rPr>
          <w:rFonts w:hint="eastAsia"/>
          <w:color w:val="000000"/>
          <w:sz w:val="24"/>
        </w:rPr>
        <w:t>.</w:t>
      </w:r>
      <w:r>
        <w:rPr>
          <w:color w:val="000000"/>
          <w:sz w:val="24"/>
        </w:rPr>
        <w:t>有学历报考人员需提供医疗按摩相关专业最高学历证书原件及复印件。</w:t>
      </w:r>
    </w:p>
    <w:p w14:paraId="17A538BC">
      <w:pPr>
        <w:topLinePunct/>
        <w:adjustRightInd w:val="0"/>
        <w:ind w:firstLine="480" w:firstLineChars="200"/>
        <w:rPr>
          <w:color w:val="000000"/>
          <w:sz w:val="24"/>
        </w:rPr>
      </w:pPr>
      <w:r>
        <w:rPr>
          <w:color w:val="000000"/>
          <w:kern w:val="0"/>
          <w:sz w:val="24"/>
        </w:rPr>
        <w:t>4.无学历报考人员</w:t>
      </w:r>
      <w:r>
        <w:rPr>
          <w:color w:val="000000"/>
          <w:sz w:val="24"/>
        </w:rPr>
        <w:t>需提供从业医疗机构出具的、2009年9月1日前连续从事盲人医疗按摩活动2年以上、</w:t>
      </w:r>
      <w:r>
        <w:rPr>
          <w:color w:val="000000"/>
          <w:kern w:val="0"/>
          <w:sz w:val="24"/>
        </w:rPr>
        <w:t>并加盖当地卫生行政部门公章</w:t>
      </w:r>
      <w:r>
        <w:rPr>
          <w:color w:val="000000"/>
          <w:sz w:val="24"/>
        </w:rPr>
        <w:t>的证明，及从业医疗机构的《医疗机构执业许可证》副本复印件（加盖单位公章）。</w:t>
      </w:r>
    </w:p>
    <w:p w14:paraId="13B4F888">
      <w:pPr>
        <w:topLinePunct/>
        <w:adjustRightInd w:val="0"/>
        <w:ind w:firstLine="480" w:firstLineChars="200"/>
        <w:rPr>
          <w:color w:val="000000"/>
          <w:sz w:val="24"/>
        </w:rPr>
      </w:pPr>
      <w:r>
        <w:rPr>
          <w:color w:val="000000"/>
          <w:kern w:val="0"/>
          <w:sz w:val="24"/>
        </w:rPr>
        <w:t>5. 4张本人近期小2寸（尺寸为3.3×4.8cm）正面免冠蓝底彩色照片及照片电子版。</w:t>
      </w:r>
    </w:p>
    <w:p w14:paraId="1EF70E01">
      <w:pPr>
        <w:topLinePunct/>
        <w:adjustRightInd w:val="0"/>
        <w:ind w:firstLine="482" w:firstLineChars="200"/>
        <w:rPr>
          <w:rFonts w:hint="eastAsia" w:asciiTheme="majorEastAsia" w:hAnsiTheme="majorEastAsia" w:eastAsiaTheme="majorEastAsia" w:cstheme="majorEastAsia"/>
          <w:b/>
          <w:bCs/>
          <w:color w:val="000000"/>
          <w:sz w:val="24"/>
        </w:rPr>
      </w:pPr>
      <w:bookmarkStart w:id="3" w:name="_Toc480538282"/>
      <w:r>
        <w:rPr>
          <w:rFonts w:hint="eastAsia" w:asciiTheme="majorEastAsia" w:hAnsiTheme="majorEastAsia" w:eastAsiaTheme="majorEastAsia" w:cstheme="majorEastAsia"/>
          <w:b/>
          <w:bCs/>
          <w:color w:val="000000"/>
          <w:sz w:val="24"/>
        </w:rPr>
        <w:t>五、准考证的使用</w:t>
      </w:r>
      <w:bookmarkEnd w:id="3"/>
    </w:p>
    <w:p w14:paraId="5C03309F">
      <w:pPr>
        <w:topLinePunct/>
        <w:adjustRightInd w:val="0"/>
        <w:ind w:firstLine="480" w:firstLineChars="200"/>
        <w:rPr>
          <w:color w:val="000000"/>
          <w:sz w:val="24"/>
        </w:rPr>
      </w:pPr>
      <w:r>
        <w:rPr>
          <w:color w:val="000000"/>
          <w:sz w:val="24"/>
        </w:rPr>
        <w:t>准考证是考生进入考试场所参加考试以及领取成绩单的凭证，应当</w:t>
      </w:r>
      <w:r>
        <w:rPr>
          <w:rFonts w:hint="eastAsia"/>
          <w:color w:val="000000"/>
          <w:sz w:val="24"/>
        </w:rPr>
        <w:t>由省级盲考办统一发放，本人</w:t>
      </w:r>
      <w:r>
        <w:rPr>
          <w:color w:val="000000"/>
          <w:sz w:val="24"/>
        </w:rPr>
        <w:t>妥善保存。</w:t>
      </w:r>
    </w:p>
    <w:p w14:paraId="591468D8">
      <w:pPr>
        <w:topLinePunct/>
        <w:adjustRightInd w:val="0"/>
        <w:ind w:firstLine="480" w:firstLineChars="200"/>
        <w:rPr>
          <w:color w:val="000000"/>
          <w:sz w:val="24"/>
        </w:rPr>
      </w:pPr>
      <w:r>
        <w:rPr>
          <w:color w:val="000000"/>
          <w:sz w:val="24"/>
        </w:rPr>
        <w:t>准考证号由各省级盲人医疗按摩人员考试领导小组办公室按照全国统一的规则编排，是管理考生信息、识别身份的代码。</w:t>
      </w:r>
    </w:p>
    <w:p w14:paraId="697F105A">
      <w:pPr>
        <w:topLinePunct/>
        <w:adjustRightInd w:val="0"/>
        <w:ind w:firstLine="480" w:firstLineChars="200"/>
        <w:rPr>
          <w:color w:val="000000"/>
          <w:sz w:val="24"/>
        </w:rPr>
      </w:pPr>
      <w:r>
        <w:rPr>
          <w:color w:val="000000"/>
          <w:sz w:val="24"/>
        </w:rPr>
        <w:t xml:space="preserve">准考证号长度为十一位数字，编排格式如下： </w:t>
      </w:r>
    </w:p>
    <w:p w14:paraId="01DFE304">
      <w:pPr>
        <w:topLinePunct/>
        <w:adjustRightInd w:val="0"/>
        <w:ind w:firstLine="840" w:firstLineChars="350"/>
        <w:rPr>
          <w:rFonts w:ascii="宋体" w:hAnsi="宋体"/>
          <w:color w:val="000000"/>
          <w:sz w:val="24"/>
        </w:rPr>
      </w:pPr>
      <w:r>
        <w:rPr>
          <w:rFonts w:ascii="宋体" w:hAnsi="宋体"/>
          <w:color w:val="000000"/>
          <w:sz w:val="24"/>
        </w:rPr>
        <w:t xml:space="preserve">□□    □□□□    □    </w:t>
      </w:r>
      <w:r>
        <w:rPr>
          <w:rFonts w:hint="eastAsia" w:ascii="宋体" w:hAnsi="宋体"/>
          <w:color w:val="000000"/>
          <w:sz w:val="24"/>
          <w:lang w:val="en-US" w:eastAsia="zh-CN"/>
        </w:rPr>
        <w:t xml:space="preserve"> </w:t>
      </w:r>
      <w:r>
        <w:rPr>
          <w:rFonts w:ascii="宋体" w:hAnsi="宋体"/>
          <w:color w:val="000000"/>
          <w:sz w:val="24"/>
        </w:rPr>
        <w:t xml:space="preserve"> □□      □□</w:t>
      </w:r>
    </w:p>
    <w:p w14:paraId="4C5BB657">
      <w:pPr>
        <w:topLinePunct/>
        <w:adjustRightInd w:val="0"/>
        <w:ind w:firstLine="480" w:firstLineChars="200"/>
        <w:rPr>
          <w:color w:val="000000"/>
          <w:sz w:val="24"/>
        </w:rPr>
      </w:pPr>
      <w:r>
        <w:rPr>
          <w:color w:val="000000"/>
          <w:sz w:val="24"/>
        </w:rPr>
        <w:t>考试辖区     年度   用卷类别   考场   考生序号</w:t>
      </w:r>
    </w:p>
    <w:p w14:paraId="2EA15315">
      <w:pPr>
        <w:numPr>
          <w:ilvl w:val="0"/>
          <w:numId w:val="1"/>
        </w:numPr>
        <w:tabs>
          <w:tab w:val="left" w:pos="840"/>
        </w:tabs>
        <w:topLinePunct/>
        <w:adjustRightInd w:val="0"/>
        <w:ind w:firstLine="480" w:firstLineChars="200"/>
        <w:rPr>
          <w:color w:val="000000"/>
          <w:sz w:val="24"/>
        </w:rPr>
      </w:pPr>
      <w:r>
        <w:rPr>
          <w:color w:val="000000"/>
          <w:sz w:val="24"/>
        </w:rPr>
        <w:t>准考证号中的“用卷类别”填写代码，“1”为现行盲文，“2”为双拼盲文，“3”为汉文大字版，“4”为计算机；“考场”填写按01…11…顺序填写；“考生序号”必须按不同考场分别从1至30依次编排。用卷类别原则上要求选择“4 计算机”。</w:t>
      </w:r>
    </w:p>
    <w:p w14:paraId="4B5C944C">
      <w:pPr>
        <w:numPr>
          <w:ilvl w:val="0"/>
          <w:numId w:val="1"/>
        </w:numPr>
        <w:topLinePunct/>
        <w:adjustRightInd w:val="0"/>
        <w:ind w:firstLine="480" w:firstLineChars="200"/>
        <w:rPr>
          <w:color w:val="000000"/>
          <w:sz w:val="24"/>
        </w:rPr>
      </w:pPr>
      <w:r>
        <w:rPr>
          <w:color w:val="000000"/>
          <w:sz w:val="24"/>
        </w:rPr>
        <w:t>考生领到准考证后，认真核对准考证号前七位与考试辖区、年度和用卷类别代码是否一致，如不一致或有误时，请及时与设区的市级残疾人联合会工作人员联系解决。</w:t>
      </w:r>
    </w:p>
    <w:p w14:paraId="3E602FD2">
      <w:pPr>
        <w:topLinePunct/>
        <w:adjustRightInd w:val="0"/>
        <w:jc w:val="center"/>
        <w:rPr>
          <w:rFonts w:hint="eastAsia" w:eastAsia="黑体"/>
          <w:color w:val="000000"/>
          <w:sz w:val="36"/>
          <w:szCs w:val="36"/>
        </w:rPr>
      </w:pPr>
    </w:p>
    <w:p w14:paraId="0A46DC27">
      <w:pPr>
        <w:topLinePunct/>
        <w:adjustRightInd w:val="0"/>
        <w:jc w:val="center"/>
        <w:rPr>
          <w:rFonts w:eastAsia="黑体"/>
          <w:color w:val="000000"/>
          <w:sz w:val="36"/>
          <w:szCs w:val="36"/>
        </w:rPr>
      </w:pPr>
    </w:p>
    <w:p w14:paraId="34D3CC4A">
      <w:pPr>
        <w:topLinePunct/>
        <w:adjustRightInd w:val="0"/>
        <w:spacing w:line="640" w:lineRule="exact"/>
        <w:jc w:val="center"/>
        <w:rPr>
          <w:rFonts w:eastAsia="黑体"/>
          <w:color w:val="000000"/>
          <w:sz w:val="36"/>
          <w:szCs w:val="36"/>
        </w:rPr>
      </w:pPr>
      <w:r>
        <w:rPr>
          <w:rFonts w:eastAsia="黑体"/>
          <w:color w:val="000000"/>
          <w:sz w:val="36"/>
          <w:szCs w:val="36"/>
        </w:rPr>
        <w:t xml:space="preserve">第四节  </w:t>
      </w:r>
      <w:bookmarkStart w:id="4" w:name="_Toc480538285"/>
      <w:r>
        <w:rPr>
          <w:rFonts w:eastAsia="黑体"/>
          <w:color w:val="000000"/>
          <w:sz w:val="36"/>
          <w:szCs w:val="36"/>
        </w:rPr>
        <w:t>综合笔试计算机化考场规则</w:t>
      </w:r>
    </w:p>
    <w:p w14:paraId="14E60B27">
      <w:pPr>
        <w:topLinePunct/>
        <w:adjustRightInd w:val="0"/>
        <w:spacing w:line="640" w:lineRule="exact"/>
        <w:jc w:val="center"/>
        <w:rPr>
          <w:rFonts w:eastAsia="黑体"/>
          <w:color w:val="000000"/>
          <w:sz w:val="24"/>
        </w:rPr>
      </w:pPr>
      <w:r>
        <w:rPr>
          <w:rFonts w:hint="eastAsia" w:eastAsia="黑体"/>
          <w:color w:val="000000"/>
          <w:sz w:val="36"/>
          <w:szCs w:val="36"/>
          <w:lang w:val="en-US" w:eastAsia="zh-CN"/>
        </w:rPr>
        <w:t xml:space="preserve">        </w:t>
      </w:r>
      <w:r>
        <w:rPr>
          <w:rFonts w:eastAsia="黑体"/>
          <w:color w:val="000000"/>
          <w:sz w:val="36"/>
          <w:szCs w:val="36"/>
        </w:rPr>
        <w:t>与计算机化考试答题指导</w:t>
      </w:r>
    </w:p>
    <w:p w14:paraId="0B777D2A">
      <w:pPr>
        <w:topLinePunct/>
        <w:adjustRightInd w:val="0"/>
        <w:ind w:firstLine="480" w:firstLineChars="200"/>
        <w:rPr>
          <w:rFonts w:hint="eastAsia" w:eastAsia="黑体"/>
          <w:color w:val="000000"/>
          <w:sz w:val="24"/>
        </w:rPr>
      </w:pPr>
    </w:p>
    <w:p w14:paraId="06185C7F">
      <w:pPr>
        <w:topLinePunct/>
        <w:adjustRightInd w:val="0"/>
        <w:ind w:firstLine="480" w:firstLineChars="200"/>
        <w:rPr>
          <w:color w:val="000000"/>
          <w:sz w:val="24"/>
        </w:rPr>
      </w:pPr>
      <w:r>
        <w:rPr>
          <w:rFonts w:eastAsia="黑体"/>
          <w:color w:val="000000"/>
          <w:sz w:val="24"/>
        </w:rPr>
        <w:t>一、计算机化考试考场规则</w:t>
      </w:r>
    </w:p>
    <w:p w14:paraId="2B299F48">
      <w:pPr>
        <w:pStyle w:val="5"/>
        <w:topLinePunct/>
        <w:adjustRightInd w:val="0"/>
        <w:ind w:firstLine="480" w:firstLineChars="200"/>
        <w:jc w:val="both"/>
        <w:rPr>
          <w:color w:val="000000"/>
          <w:sz w:val="24"/>
        </w:rPr>
      </w:pPr>
      <w:r>
        <w:rPr>
          <w:color w:val="000000"/>
          <w:sz w:val="24"/>
        </w:rPr>
        <w:t>1．考生应遵循诚信原则，自觉服从监考员及考试工作人员管理，不得以任何理由妨碍监考员等考试工作人员履行职责，不得扰乱考场及其他考试工作地点的秩序。</w:t>
      </w:r>
    </w:p>
    <w:p w14:paraId="64A64DC9">
      <w:pPr>
        <w:pStyle w:val="5"/>
        <w:topLinePunct/>
        <w:adjustRightInd w:val="0"/>
        <w:ind w:firstLine="480" w:firstLineChars="200"/>
        <w:jc w:val="both"/>
        <w:rPr>
          <w:color w:val="000000"/>
          <w:sz w:val="24"/>
        </w:rPr>
      </w:pPr>
      <w:r>
        <w:rPr>
          <w:color w:val="000000"/>
          <w:sz w:val="24"/>
        </w:rPr>
        <w:t>2．考生应于考前30分钟，凭准考证、中华人民共和国残疾人证（第二代</w:t>
      </w:r>
      <w:r>
        <w:rPr>
          <w:rFonts w:hint="eastAsia"/>
          <w:color w:val="000000"/>
          <w:sz w:val="24"/>
        </w:rPr>
        <w:t>或</w:t>
      </w:r>
      <w:r>
        <w:rPr>
          <w:rFonts w:hint="eastAsia"/>
          <w:color w:val="000000"/>
          <w:sz w:val="24"/>
          <w:lang w:val="en-US" w:eastAsia="zh-CN"/>
        </w:rPr>
        <w:t>第</w:t>
      </w:r>
      <w:r>
        <w:rPr>
          <w:rFonts w:hint="eastAsia"/>
          <w:color w:val="000000"/>
          <w:sz w:val="24"/>
        </w:rPr>
        <w:t>三代</w:t>
      </w:r>
      <w:r>
        <w:rPr>
          <w:color w:val="000000"/>
          <w:sz w:val="24"/>
        </w:rPr>
        <w:t>）和本人有效身份证明进入综合笔试计算机化考试考场。</w:t>
      </w:r>
    </w:p>
    <w:p w14:paraId="718CB734">
      <w:pPr>
        <w:pStyle w:val="5"/>
        <w:topLinePunct/>
        <w:adjustRightInd w:val="0"/>
        <w:ind w:firstLine="480" w:firstLineChars="200"/>
        <w:jc w:val="both"/>
        <w:rPr>
          <w:color w:val="000000"/>
          <w:sz w:val="24"/>
        </w:rPr>
      </w:pPr>
      <w:r>
        <w:rPr>
          <w:color w:val="000000"/>
          <w:sz w:val="24"/>
        </w:rPr>
        <w:t>3．考生严禁携带各种通讯工具（如手机及其他无线接收、传送设备等）、电子存储记忆录放等设备进入考场。不准随身夹带文字材料及其他与考试无关的物品。如违规带入，必须立即主动上交，方可免于考试违规处罚。</w:t>
      </w:r>
    </w:p>
    <w:p w14:paraId="48871D2C">
      <w:pPr>
        <w:pStyle w:val="5"/>
        <w:topLinePunct/>
        <w:adjustRightInd w:val="0"/>
        <w:ind w:firstLine="480" w:firstLineChars="200"/>
        <w:jc w:val="both"/>
        <w:rPr>
          <w:color w:val="000000"/>
          <w:sz w:val="24"/>
        </w:rPr>
      </w:pPr>
      <w:r>
        <w:rPr>
          <w:color w:val="000000"/>
          <w:sz w:val="24"/>
        </w:rPr>
        <w:t>4．考生进入考场后要对号入座，将本人准考证、中华人民共和国残疾人证（第二代</w:t>
      </w:r>
      <w:r>
        <w:rPr>
          <w:rFonts w:hint="eastAsia"/>
          <w:color w:val="000000"/>
          <w:sz w:val="24"/>
          <w:lang w:val="en-US" w:eastAsia="zh-CN"/>
        </w:rPr>
        <w:t>或第三代</w:t>
      </w:r>
      <w:r>
        <w:rPr>
          <w:color w:val="000000"/>
          <w:sz w:val="24"/>
        </w:rPr>
        <w:t>）和有效身份证明放在考桌右上角，以便核验。</w:t>
      </w:r>
    </w:p>
    <w:p w14:paraId="788E7328">
      <w:pPr>
        <w:pStyle w:val="5"/>
        <w:topLinePunct/>
        <w:adjustRightInd w:val="0"/>
        <w:ind w:firstLine="480" w:firstLineChars="200"/>
        <w:jc w:val="both"/>
        <w:rPr>
          <w:color w:val="000000"/>
          <w:sz w:val="24"/>
        </w:rPr>
      </w:pPr>
      <w:r>
        <w:rPr>
          <w:color w:val="000000"/>
          <w:sz w:val="24"/>
        </w:rPr>
        <w:t>5．开考30分钟后，考生不得进入考场。考生进入考场后，在开考后60分钟内不得离开考场。有特殊情况要求提前结束考试的，须在警戒线区域内指定地点等待，在开考60分钟后方能离开。等待期间不得使用通讯工具。</w:t>
      </w:r>
    </w:p>
    <w:p w14:paraId="7349AF38">
      <w:pPr>
        <w:pStyle w:val="5"/>
        <w:topLinePunct/>
        <w:adjustRightInd w:val="0"/>
        <w:ind w:firstLine="480" w:firstLineChars="200"/>
        <w:jc w:val="both"/>
        <w:rPr>
          <w:color w:val="000000"/>
          <w:sz w:val="24"/>
        </w:rPr>
      </w:pPr>
      <w:r>
        <w:rPr>
          <w:color w:val="000000"/>
          <w:sz w:val="24"/>
        </w:rPr>
        <w:t>6．考生不得要求监考员解释试题，如遇计算机系统问题，可举手询问。</w:t>
      </w:r>
    </w:p>
    <w:p w14:paraId="5A102EE4">
      <w:pPr>
        <w:pStyle w:val="5"/>
        <w:topLinePunct/>
        <w:adjustRightInd w:val="0"/>
        <w:ind w:firstLine="480" w:firstLineChars="200"/>
        <w:jc w:val="both"/>
        <w:rPr>
          <w:color w:val="000000"/>
          <w:sz w:val="24"/>
        </w:rPr>
      </w:pPr>
      <w:r>
        <w:rPr>
          <w:color w:val="000000"/>
          <w:sz w:val="24"/>
        </w:rPr>
        <w:t>7．在考场内必须保持安静，不准交头接耳，不准吸烟，不准做暗号，不准夹带、抄袭或有意让他人抄袭，不准传抄答案，不得由他人冒名代替参加考试。</w:t>
      </w:r>
    </w:p>
    <w:p w14:paraId="02C6108C">
      <w:pPr>
        <w:pStyle w:val="5"/>
        <w:topLinePunct/>
        <w:adjustRightInd w:val="0"/>
        <w:ind w:firstLine="480" w:firstLineChars="200"/>
        <w:jc w:val="both"/>
        <w:rPr>
          <w:color w:val="000000"/>
          <w:sz w:val="24"/>
        </w:rPr>
      </w:pPr>
      <w:r>
        <w:rPr>
          <w:color w:val="000000"/>
          <w:sz w:val="24"/>
        </w:rPr>
        <w:t>8. 对违反《考场规则》、考试纪律，不服从监考员管理的考生，监考员将依据《盲人医疗按摩人员考试违规处理暂行规定》进行处理。</w:t>
      </w:r>
    </w:p>
    <w:bookmarkEnd w:id="4"/>
    <w:p w14:paraId="20B01E95">
      <w:pPr>
        <w:topLinePunct/>
        <w:adjustRightInd w:val="0"/>
        <w:ind w:firstLine="480" w:firstLineChars="200"/>
        <w:rPr>
          <w:color w:val="000000"/>
          <w:sz w:val="24"/>
        </w:rPr>
      </w:pPr>
      <w:r>
        <w:rPr>
          <w:rFonts w:eastAsia="黑体"/>
          <w:color w:val="000000"/>
          <w:sz w:val="24"/>
        </w:rPr>
        <w:t>二、计算机化考试系统使用和答题</w:t>
      </w:r>
      <w:r>
        <w:rPr>
          <w:rFonts w:eastAsia="黑体"/>
          <w:bCs/>
          <w:color w:val="000000"/>
          <w:sz w:val="24"/>
        </w:rPr>
        <w:t>指导</w:t>
      </w:r>
    </w:p>
    <w:p w14:paraId="20611AFC">
      <w:pPr>
        <w:widowControl/>
        <w:rPr>
          <w:rFonts w:hint="eastAsia"/>
          <w:color w:val="000000"/>
          <w:sz w:val="24"/>
        </w:rPr>
      </w:pPr>
      <w:bookmarkStart w:id="5" w:name="_Toc517810037"/>
      <w:bookmarkStart w:id="6" w:name="_Toc301444785"/>
      <w:r>
        <w:rPr>
          <w:rFonts w:hint="eastAsia"/>
          <w:color w:val="000000"/>
          <w:sz w:val="24"/>
        </w:rPr>
        <w:t xml:space="preserve">    考生考前可通过</w:t>
      </w:r>
      <w:r>
        <w:rPr>
          <w:color w:val="000000"/>
          <w:sz w:val="24"/>
        </w:rPr>
        <w:t>计算机化考试</w:t>
      </w:r>
      <w:r>
        <w:rPr>
          <w:rFonts w:hint="eastAsia"/>
          <w:color w:val="000000"/>
          <w:sz w:val="24"/>
        </w:rPr>
        <w:t>模拟</w:t>
      </w:r>
      <w:r>
        <w:rPr>
          <w:color w:val="000000"/>
          <w:sz w:val="24"/>
        </w:rPr>
        <w:t>系统</w:t>
      </w:r>
      <w:r>
        <w:rPr>
          <w:rFonts w:hint="eastAsia"/>
          <w:color w:val="000000"/>
          <w:sz w:val="24"/>
        </w:rPr>
        <w:t>进行练习。</w:t>
      </w:r>
      <w:r>
        <w:rPr>
          <w:color w:val="000000"/>
          <w:sz w:val="24"/>
        </w:rPr>
        <w:t>登陆中国残疾人联合会就业服务指导中心网站（</w:t>
      </w:r>
      <w:r>
        <w:rPr>
          <w:color w:val="000000"/>
          <w:sz w:val="24"/>
        </w:rPr>
        <w:fldChar w:fldCharType="begin"/>
      </w:r>
      <w:r>
        <w:rPr>
          <w:color w:val="000000"/>
          <w:sz w:val="24"/>
        </w:rPr>
        <w:instrText xml:space="preserve">HYPERLINK "http://www.cdpes.org.cn/"</w:instrText>
      </w:r>
      <w:r>
        <w:rPr>
          <w:color w:val="000000"/>
          <w:sz w:val="24"/>
        </w:rPr>
        <w:fldChar w:fldCharType="separate"/>
      </w:r>
      <w:r>
        <w:rPr>
          <w:color w:val="000000"/>
          <w:sz w:val="24"/>
        </w:rPr>
        <w:t>http：//www.cdpes.org.cn/</w:t>
      </w:r>
      <w:r>
        <w:rPr>
          <w:color w:val="000000"/>
          <w:sz w:val="24"/>
        </w:rPr>
        <w:fldChar w:fldCharType="end"/>
      </w:r>
      <w:r>
        <w:rPr>
          <w:color w:val="000000"/>
          <w:sz w:val="24"/>
        </w:rPr>
        <w:t>）</w:t>
      </w:r>
      <w:r>
        <w:rPr>
          <w:rFonts w:hint="eastAsia"/>
          <w:color w:val="000000"/>
          <w:sz w:val="24"/>
        </w:rPr>
        <w:t>首页</w:t>
      </w:r>
      <w:r>
        <w:rPr>
          <w:rFonts w:hint="eastAsia"/>
          <w:color w:val="000000"/>
          <w:sz w:val="24"/>
          <w:lang w:eastAsia="zh-CN"/>
        </w:rPr>
        <w:t>，</w:t>
      </w:r>
      <w:r>
        <w:rPr>
          <w:rFonts w:hint="eastAsia"/>
          <w:color w:val="000000"/>
          <w:sz w:val="24"/>
          <w:lang w:val="en-US" w:eastAsia="zh-CN"/>
        </w:rPr>
        <w:t>点击公共服务栏“盲人医疗按摩人员</w:t>
      </w:r>
      <w:r>
        <w:rPr>
          <w:color w:val="000000"/>
          <w:sz w:val="24"/>
        </w:rPr>
        <w:t>计算机化考试系统</w:t>
      </w:r>
      <w:r>
        <w:rPr>
          <w:rFonts w:hint="eastAsia"/>
          <w:color w:val="000000"/>
          <w:sz w:val="24"/>
          <w:lang w:eastAsia="zh-CN"/>
        </w:rPr>
        <w:t>”，</w:t>
      </w:r>
      <w:r>
        <w:rPr>
          <w:rFonts w:hint="eastAsia"/>
          <w:color w:val="000000"/>
          <w:sz w:val="24"/>
          <w:lang w:val="en-US" w:eastAsia="zh-CN"/>
        </w:rPr>
        <w:t>或直接登录考试系统网址（http://1c72f03093.iok.la/）访问</w:t>
      </w:r>
      <w:r>
        <w:rPr>
          <w:rFonts w:hint="eastAsia"/>
          <w:color w:val="000000"/>
          <w:sz w:val="24"/>
        </w:rPr>
        <w:t>。使用</w:t>
      </w:r>
      <w:r>
        <w:rPr>
          <w:color w:val="000000"/>
          <w:sz w:val="24"/>
        </w:rPr>
        <w:t>公用的准考证号和有效证件号（准考证号：32201440101，有效身份证件号：32201440101）登录考试系统，并按《使用说明》进行操作。</w:t>
      </w:r>
    </w:p>
    <w:p w14:paraId="4A945E1B">
      <w:pPr>
        <w:pStyle w:val="5"/>
        <w:topLinePunct/>
        <w:adjustRightInd w:val="0"/>
        <w:ind w:firstLine="482" w:firstLineChars="200"/>
        <w:jc w:val="both"/>
        <w:rPr>
          <w:rFonts w:hint="eastAsia" w:ascii="楷体_GB2312" w:eastAsia="楷体_GB2312"/>
          <w:b/>
          <w:bCs/>
          <w:color w:val="000000"/>
          <w:sz w:val="24"/>
        </w:rPr>
      </w:pPr>
      <w:r>
        <w:rPr>
          <w:rFonts w:hint="eastAsia" w:ascii="楷体_GB2312" w:eastAsia="楷体_GB2312"/>
          <w:b/>
          <w:bCs/>
          <w:color w:val="000000"/>
          <w:sz w:val="24"/>
        </w:rPr>
        <w:t>（一）系统运行环境要求</w:t>
      </w:r>
      <w:bookmarkEnd w:id="5"/>
    </w:p>
    <w:p w14:paraId="09F891E3">
      <w:pPr>
        <w:pStyle w:val="5"/>
        <w:topLinePunct/>
        <w:adjustRightInd w:val="0"/>
        <w:ind w:firstLine="482" w:firstLineChars="200"/>
        <w:jc w:val="both"/>
        <w:rPr>
          <w:color w:val="000000"/>
          <w:sz w:val="24"/>
        </w:rPr>
      </w:pPr>
      <w:r>
        <w:rPr>
          <w:b/>
          <w:bCs/>
          <w:color w:val="000000"/>
          <w:sz w:val="24"/>
        </w:rPr>
        <w:t>硬件要求</w:t>
      </w:r>
      <w:r>
        <w:rPr>
          <w:color w:val="000000"/>
          <w:sz w:val="24"/>
        </w:rPr>
        <w:t>：CPU:奔腾双核2.00GHz以上；内存:2G以上；硬盘:120G以上;鼠标 Microsoft 鼠标或兼容的指定设备。</w:t>
      </w:r>
    </w:p>
    <w:p w14:paraId="4376C7EE">
      <w:pPr>
        <w:pStyle w:val="12"/>
        <w:widowControl w:val="0"/>
        <w:numPr>
          <w:ilvl w:val="-1"/>
          <w:numId w:val="0"/>
        </w:numPr>
        <w:topLinePunct/>
        <w:adjustRightInd w:val="0"/>
        <w:spacing w:before="0" w:beforeAutospacing="0" w:after="0" w:afterAutospacing="0"/>
        <w:ind w:left="420" w:leftChars="200" w:firstLine="0" w:firstLineChars="0"/>
        <w:jc w:val="both"/>
        <w:rPr>
          <w:rFonts w:ascii="Times New Roman" w:hAnsi="Times New Roman" w:cs="Times New Roman"/>
        </w:rPr>
      </w:pPr>
      <w:r>
        <w:rPr>
          <w:b/>
          <w:bCs/>
          <w:color w:val="000000"/>
          <w:sz w:val="24"/>
        </w:rPr>
        <w:t>软件要求</w:t>
      </w:r>
      <w:r>
        <w:rPr>
          <w:color w:val="000000"/>
          <w:sz w:val="24"/>
        </w:rPr>
        <w:t>：Windows操作系统</w:t>
      </w:r>
      <w:r>
        <w:rPr>
          <w:rFonts w:ascii="Times New Roman" w:cs="Times New Roman"/>
        </w:rPr>
        <w:t>（</w:t>
      </w:r>
      <w:r>
        <w:rPr>
          <w:rFonts w:ascii="Times New Roman" w:hAnsi="Times New Roman" w:cs="Times New Roman"/>
        </w:rPr>
        <w:t>win7</w:t>
      </w:r>
      <w:r>
        <w:rPr>
          <w:rFonts w:ascii="Times New Roman" w:cs="Times New Roman"/>
        </w:rPr>
        <w:t>，</w:t>
      </w:r>
      <w:r>
        <w:rPr>
          <w:rFonts w:ascii="Times New Roman" w:hAnsi="Times New Roman" w:cs="Times New Roman"/>
        </w:rPr>
        <w:t>win</w:t>
      </w:r>
      <w:r>
        <w:rPr>
          <w:rFonts w:hint="eastAsia" w:ascii="Times New Roman" w:hAnsi="Times New Roman" w:cs="Times New Roman"/>
        </w:rPr>
        <w:t>10，win11</w:t>
      </w:r>
      <w:r>
        <w:rPr>
          <w:rFonts w:ascii="Times New Roman" w:cs="Times New Roman"/>
        </w:rPr>
        <w:t>）、</w:t>
      </w:r>
      <w:r>
        <w:rPr>
          <w:rFonts w:ascii="Times New Roman" w:cs="Times New Roman"/>
          <w:b/>
          <w:bCs/>
        </w:rPr>
        <w:t>浏览器</w:t>
      </w:r>
      <w:r>
        <w:rPr>
          <w:rFonts w:ascii="Times New Roman" w:cs="Times New Roman"/>
        </w:rPr>
        <w:t>（禁用浏览器标签页模式），需要配合读屏软件使用。（正式考试中使用</w:t>
      </w:r>
      <w:r>
        <w:rPr>
          <w:rFonts w:ascii="Times New Roman" w:hAnsi="Times New Roman" w:cs="Times New Roman"/>
        </w:rPr>
        <w:t>IE8</w:t>
      </w:r>
      <w:r>
        <w:rPr>
          <w:rFonts w:ascii="Times New Roman" w:cs="Times New Roman"/>
        </w:rPr>
        <w:t>以上浏览器</w:t>
      </w:r>
      <w:r>
        <w:rPr>
          <w:rFonts w:hint="eastAsia" w:ascii="Times New Roman" w:cs="Times New Roman"/>
        </w:rPr>
        <w:t>,推荐使用谷歌浏览器</w:t>
      </w:r>
      <w:r>
        <w:rPr>
          <w:rFonts w:ascii="Times New Roman" w:cs="Times New Roman"/>
        </w:rPr>
        <w:t>）</w:t>
      </w:r>
    </w:p>
    <w:p w14:paraId="152CDA06">
      <w:pPr>
        <w:pStyle w:val="12"/>
        <w:topLinePunct/>
        <w:adjustRightInd w:val="0"/>
        <w:ind w:firstLine="480" w:firstLineChars="200"/>
        <w:jc w:val="both"/>
        <w:rPr>
          <w:color w:val="000000"/>
          <w:sz w:val="24"/>
        </w:rPr>
      </w:pPr>
      <w:r>
        <w:rPr>
          <w:rFonts w:ascii="Times New Roman" w:cs="Times New Roman"/>
        </w:rPr>
        <w:t>注意：</w:t>
      </w:r>
      <w:r>
        <w:rPr>
          <w:rFonts w:ascii="Times New Roman" w:hAnsi="Times New Roman" w:cs="Times New Roman"/>
        </w:rPr>
        <w:t>IE</w:t>
      </w:r>
      <w:r>
        <w:rPr>
          <w:rFonts w:ascii="Times New Roman" w:cs="Times New Roman"/>
        </w:rPr>
        <w:t>浏览器应设置为禁用</w:t>
      </w:r>
      <w:r>
        <w:rPr>
          <w:rFonts w:ascii="Times New Roman" w:hAnsi="Times New Roman" w:cs="Times New Roman"/>
        </w:rPr>
        <w:t>“</w:t>
      </w:r>
      <w:r>
        <w:rPr>
          <w:rFonts w:ascii="Times New Roman" w:cs="Times New Roman"/>
        </w:rPr>
        <w:t>弹出窗口阻止程序</w:t>
      </w:r>
      <w:r>
        <w:rPr>
          <w:rFonts w:ascii="Times New Roman" w:hAnsi="Times New Roman" w:cs="Times New Roman"/>
        </w:rPr>
        <w:t>”</w:t>
      </w:r>
      <w:bookmarkEnd w:id="6"/>
    </w:p>
    <w:p w14:paraId="50E37432">
      <w:pPr>
        <w:pStyle w:val="5"/>
        <w:topLinePunct/>
        <w:adjustRightInd w:val="0"/>
        <w:ind w:firstLine="482" w:firstLineChars="200"/>
        <w:jc w:val="both"/>
        <w:rPr>
          <w:rFonts w:hint="eastAsia" w:ascii="楷体_GB2312" w:eastAsia="楷体_GB2312"/>
          <w:b/>
          <w:bCs/>
          <w:color w:val="000000"/>
          <w:sz w:val="24"/>
        </w:rPr>
      </w:pPr>
      <w:r>
        <w:rPr>
          <w:rFonts w:hint="eastAsia" w:ascii="楷体_GB2312" w:eastAsia="楷体_GB2312"/>
          <w:b/>
          <w:bCs/>
          <w:color w:val="000000"/>
          <w:sz w:val="24"/>
        </w:rPr>
        <w:t>（二）登录系统</w:t>
      </w:r>
    </w:p>
    <w:p w14:paraId="56DB1A63">
      <w:pPr>
        <w:pStyle w:val="5"/>
        <w:topLinePunct/>
        <w:adjustRightInd w:val="0"/>
        <w:ind w:firstLine="480" w:firstLineChars="200"/>
        <w:jc w:val="both"/>
        <w:rPr>
          <w:color w:val="000000"/>
          <w:sz w:val="24"/>
        </w:rPr>
      </w:pPr>
      <w:r>
        <w:rPr>
          <w:color w:val="000000"/>
          <w:sz w:val="24"/>
        </w:rPr>
        <w:t>考生打开考试系统后（注意保持读屏软件在启动状态），根据语音提示输入准考证号，按ctrl加回车键后输入有效证件号码（身份证号码），然后按ctrl加回车键或点击“进入”按钮进入考试系统。</w:t>
      </w:r>
    </w:p>
    <w:p w14:paraId="5134C62C">
      <w:pPr>
        <w:jc w:val="center"/>
        <w:rPr>
          <w:rFonts w:eastAsia="仿宋"/>
          <w:color w:val="000000"/>
          <w:sz w:val="28"/>
          <w:szCs w:val="28"/>
        </w:rPr>
      </w:pPr>
      <w:r>
        <w:rPr>
          <w:rFonts w:eastAsia="仿宋"/>
          <w:color w:val="000000"/>
          <w:sz w:val="28"/>
          <w:szCs w:val="28"/>
        </w:rPr>
        <w:drawing>
          <wp:inline distT="0" distB="0" distL="114300" distR="114300">
            <wp:extent cx="5278120" cy="2011045"/>
            <wp:effectExtent l="0" t="0" r="5080" b="8255"/>
            <wp:docPr id="2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pic:cNvPicPr>
                      <a:picLocks noChangeAspect="1"/>
                    </pic:cNvPicPr>
                  </pic:nvPicPr>
                  <pic:blipFill>
                    <a:blip r:embed="rId9"/>
                    <a:stretch>
                      <a:fillRect/>
                    </a:stretch>
                  </pic:blipFill>
                  <pic:spPr>
                    <a:xfrm>
                      <a:off x="0" y="0"/>
                      <a:ext cx="5278120" cy="2011045"/>
                    </a:xfrm>
                    <a:prstGeom prst="rect">
                      <a:avLst/>
                    </a:prstGeom>
                    <a:noFill/>
                    <a:ln>
                      <a:noFill/>
                    </a:ln>
                  </pic:spPr>
                </pic:pic>
              </a:graphicData>
            </a:graphic>
          </wp:inline>
        </w:drawing>
      </w:r>
    </w:p>
    <w:p w14:paraId="63674862">
      <w:pPr>
        <w:jc w:val="center"/>
        <w:rPr>
          <w:rFonts w:eastAsia="楷体_GB2312"/>
          <w:color w:val="000000"/>
          <w:szCs w:val="21"/>
        </w:rPr>
      </w:pPr>
      <w:r>
        <w:rPr>
          <w:rFonts w:eastAsia="楷体_GB2312"/>
          <w:color w:val="000000"/>
          <w:szCs w:val="21"/>
        </w:rPr>
        <w:t>图1：系统登录</w:t>
      </w:r>
    </w:p>
    <w:p w14:paraId="0A78D4E0">
      <w:pPr>
        <w:ind w:firstLine="480" w:firstLineChars="200"/>
        <w:jc w:val="left"/>
        <w:rPr>
          <w:color w:val="000000"/>
          <w:sz w:val="24"/>
        </w:rPr>
      </w:pPr>
      <w:r>
        <w:rPr>
          <w:color w:val="000000"/>
          <w:sz w:val="24"/>
        </w:rPr>
        <w:t>出现下图提示时，按ESC键关闭提示框。</w:t>
      </w:r>
    </w:p>
    <w:p w14:paraId="76CE8CFC">
      <w:pPr>
        <w:jc w:val="center"/>
        <w:rPr>
          <w:rFonts w:eastAsia="华文仿宋"/>
          <w:color w:val="000000"/>
          <w:sz w:val="24"/>
        </w:rPr>
      </w:pPr>
      <w:r>
        <w:rPr>
          <w:rFonts w:eastAsia="华文仿宋"/>
          <w:color w:val="000000"/>
          <w:sz w:val="24"/>
        </w:rPr>
        <w:drawing>
          <wp:inline distT="0" distB="0" distL="114300" distR="114300">
            <wp:extent cx="4533900" cy="2456815"/>
            <wp:effectExtent l="0" t="0" r="0" b="6985"/>
            <wp:docPr id="2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2"/>
                    <pic:cNvPicPr>
                      <a:picLocks noChangeAspect="1"/>
                    </pic:cNvPicPr>
                  </pic:nvPicPr>
                  <pic:blipFill>
                    <a:blip r:embed="rId10"/>
                    <a:stretch>
                      <a:fillRect/>
                    </a:stretch>
                  </pic:blipFill>
                  <pic:spPr>
                    <a:xfrm>
                      <a:off x="0" y="0"/>
                      <a:ext cx="4533900" cy="2456815"/>
                    </a:xfrm>
                    <a:prstGeom prst="rect">
                      <a:avLst/>
                    </a:prstGeom>
                    <a:noFill/>
                    <a:ln>
                      <a:noFill/>
                    </a:ln>
                  </pic:spPr>
                </pic:pic>
              </a:graphicData>
            </a:graphic>
          </wp:inline>
        </w:drawing>
      </w:r>
    </w:p>
    <w:p w14:paraId="79078A7D">
      <w:pPr>
        <w:pStyle w:val="2"/>
        <w:spacing w:before="0" w:after="0" w:line="240" w:lineRule="auto"/>
        <w:jc w:val="center"/>
        <w:rPr>
          <w:rFonts w:ascii="Times New Roman" w:hAnsi="Times New Roman" w:eastAsia="楷体_GB2312"/>
          <w:b w:val="0"/>
          <w:color w:val="000000"/>
          <w:sz w:val="21"/>
          <w:szCs w:val="21"/>
        </w:rPr>
      </w:pPr>
      <w:bookmarkStart w:id="7" w:name="_Toc517810038"/>
      <w:r>
        <w:rPr>
          <w:rFonts w:ascii="Times New Roman" w:hAnsi="Times New Roman" w:eastAsia="楷体_GB2312"/>
          <w:b w:val="0"/>
          <w:color w:val="000000"/>
          <w:sz w:val="21"/>
          <w:szCs w:val="21"/>
        </w:rPr>
        <w:t>图2：提示框</w:t>
      </w:r>
    </w:p>
    <w:p w14:paraId="7F4C1467">
      <w:pPr>
        <w:pStyle w:val="5"/>
        <w:topLinePunct/>
        <w:adjustRightInd w:val="0"/>
        <w:ind w:firstLine="482" w:firstLineChars="200"/>
        <w:jc w:val="both"/>
        <w:rPr>
          <w:rFonts w:hint="eastAsia" w:ascii="楷体_GB2312" w:eastAsia="楷体_GB2312"/>
          <w:b/>
          <w:bCs/>
          <w:color w:val="000000"/>
          <w:sz w:val="24"/>
        </w:rPr>
      </w:pPr>
      <w:r>
        <w:rPr>
          <w:rFonts w:hint="eastAsia" w:ascii="楷体_GB2312" w:eastAsia="楷体_GB2312"/>
          <w:b/>
          <w:bCs/>
          <w:color w:val="000000"/>
          <w:sz w:val="24"/>
        </w:rPr>
        <w:t>（三）信息核对</w:t>
      </w:r>
      <w:bookmarkEnd w:id="7"/>
    </w:p>
    <w:p w14:paraId="7BA4002C">
      <w:pPr>
        <w:pStyle w:val="5"/>
        <w:topLinePunct/>
        <w:adjustRightInd w:val="0"/>
        <w:ind w:firstLine="480" w:firstLineChars="200"/>
        <w:jc w:val="both"/>
        <w:rPr>
          <w:color w:val="000000"/>
          <w:sz w:val="24"/>
        </w:rPr>
      </w:pPr>
      <w:r>
        <w:rPr>
          <w:color w:val="000000"/>
          <w:sz w:val="24"/>
        </w:rPr>
        <w:t>考生成功登录考试系统后，首先需要核对考生的基本信息，考试试卷名称、考试时间，中断考试后重新进入时还需要注意考试时间倒计时提醒、考生未答题和标疑题数量提醒。</w:t>
      </w:r>
    </w:p>
    <w:p w14:paraId="3807F252">
      <w:pPr>
        <w:pStyle w:val="5"/>
        <w:topLinePunct/>
        <w:adjustRightInd w:val="0"/>
        <w:ind w:firstLine="480" w:firstLineChars="200"/>
        <w:jc w:val="both"/>
        <w:rPr>
          <w:color w:val="000000"/>
          <w:sz w:val="24"/>
        </w:rPr>
      </w:pPr>
      <w:r>
        <w:rPr>
          <w:color w:val="000000"/>
          <w:sz w:val="24"/>
        </w:rPr>
        <w:t>确认无误后可根据语言提示按ctrl加回车键进行下一步操作。</w:t>
      </w:r>
    </w:p>
    <w:p w14:paraId="3C65D887">
      <w:pPr>
        <w:spacing w:line="540" w:lineRule="atLeast"/>
        <w:ind w:firstLine="560" w:firstLineChars="200"/>
        <w:jc w:val="center"/>
        <w:rPr>
          <w:rFonts w:eastAsia="仿宋"/>
          <w:color w:val="000000"/>
          <w:sz w:val="28"/>
          <w:szCs w:val="28"/>
        </w:rPr>
      </w:pPr>
      <w:r>
        <w:rPr>
          <w:color w:val="000000"/>
          <w:sz w:val="28"/>
        </w:rPr>
        <mc:AlternateContent>
          <mc:Choice Requires="wps">
            <w:drawing>
              <wp:anchor distT="0" distB="0" distL="114300" distR="114300" simplePos="0" relativeHeight="251670528" behindDoc="0" locked="0" layoutInCell="1" allowOverlap="1">
                <wp:simplePos x="0" y="0"/>
                <wp:positionH relativeFrom="column">
                  <wp:posOffset>2042160</wp:posOffset>
                </wp:positionH>
                <wp:positionV relativeFrom="paragraph">
                  <wp:posOffset>1928495</wp:posOffset>
                </wp:positionV>
                <wp:extent cx="1150620" cy="610870"/>
                <wp:effectExtent l="5080" t="5080" r="12700" b="6350"/>
                <wp:wrapNone/>
                <wp:docPr id="12" name="矩形 24"/>
                <wp:cNvGraphicFramePr/>
                <a:graphic xmlns:a="http://schemas.openxmlformats.org/drawingml/2006/main">
                  <a:graphicData uri="http://schemas.microsoft.com/office/word/2010/wordprocessingShape">
                    <wps:wsp>
                      <wps:cNvSpPr/>
                      <wps:spPr>
                        <a:xfrm>
                          <a:off x="0" y="0"/>
                          <a:ext cx="1150620" cy="610870"/>
                        </a:xfrm>
                        <a:prstGeom prst="rect">
                          <a:avLst/>
                        </a:prstGeom>
                        <a:solidFill>
                          <a:srgbClr val="FBC0FD"/>
                        </a:solidFill>
                        <a:ln w="9525" cap="flat" cmpd="sng">
                          <a:solidFill>
                            <a:srgbClr val="000000"/>
                          </a:solidFill>
                          <a:prstDash val="solid"/>
                          <a:miter/>
                          <a:headEnd type="none" w="med" len="med"/>
                          <a:tailEnd type="none" w="med" len="med"/>
                        </a:ln>
                      </wps:spPr>
                      <wps:txbx>
                        <w:txbxContent>
                          <w:p w14:paraId="41E8185F">
                            <w:pPr>
                              <w:adjustRightInd w:val="0"/>
                              <w:snapToGrid w:val="0"/>
                              <w:rPr>
                                <w:rFonts w:hint="eastAsia"/>
                              </w:rPr>
                            </w:pPr>
                            <w:r>
                              <w:rPr>
                                <w:rFonts w:hint="eastAsia"/>
                              </w:rPr>
                              <w:t>考试时间、答题提示以及考生基本信息</w:t>
                            </w:r>
                          </w:p>
                        </w:txbxContent>
                      </wps:txbx>
                      <wps:bodyPr wrap="square" upright="1"/>
                    </wps:wsp>
                  </a:graphicData>
                </a:graphic>
              </wp:anchor>
            </w:drawing>
          </mc:Choice>
          <mc:Fallback>
            <w:pict>
              <v:rect id="矩形 24" o:spid="_x0000_s1026" o:spt="1" style="position:absolute;left:0pt;margin-left:160.8pt;margin-top:151.85pt;height:48.1pt;width:90.6pt;z-index:251670528;mso-width-relative:page;mso-height-relative:page;" fillcolor="#FBC0FD" filled="t" stroked="t" coordsize="21600,21600" o:gfxdata="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OehRlNoAAAALAQAADwAAAAAA&#10;AAABACAAAAAiAAAAZHJzL2Rvd25yZXYueG1sUEsBAhQAFAAAAAgAh07iQNFFMTIRAgAAOQQAAA4A&#10;AAAAAAAAAQAgAAAAKQEAAGRycy9lMm9Eb2MueG1sUEsFBgAAAAAGAAYAWQEAAKwFAAAAAA==&#10;">
                <v:fill on="t" focussize="0,0"/>
                <v:stroke color="#000000" joinstyle="miter"/>
                <v:imagedata o:title=""/>
                <o:lock v:ext="edit" aspectratio="f"/>
                <v:textbox>
                  <w:txbxContent>
                    <w:p w14:paraId="41E8185F">
                      <w:pPr>
                        <w:adjustRightInd w:val="0"/>
                        <w:snapToGrid w:val="0"/>
                        <w:rPr>
                          <w:rFonts w:hint="eastAsia"/>
                        </w:rPr>
                      </w:pPr>
                      <w:r>
                        <w:rPr>
                          <w:rFonts w:hint="eastAsia"/>
                        </w:rPr>
                        <w:t>考试时间、答题提示以及考生基本信息</w:t>
                      </w:r>
                    </w:p>
                  </w:txbxContent>
                </v:textbox>
              </v:rect>
            </w:pict>
          </mc:Fallback>
        </mc:AlternateContent>
      </w:r>
      <w:r>
        <w:rPr>
          <w:color w:val="000000"/>
          <w:sz w:val="28"/>
        </w:rPr>
        <mc:AlternateContent>
          <mc:Choice Requires="wps">
            <w:drawing>
              <wp:anchor distT="0" distB="0" distL="114300" distR="114300" simplePos="0" relativeHeight="251672576" behindDoc="0" locked="0" layoutInCell="1" allowOverlap="1">
                <wp:simplePos x="0" y="0"/>
                <wp:positionH relativeFrom="column">
                  <wp:posOffset>840105</wp:posOffset>
                </wp:positionH>
                <wp:positionV relativeFrom="paragraph">
                  <wp:posOffset>1406525</wp:posOffset>
                </wp:positionV>
                <wp:extent cx="1031875" cy="111125"/>
                <wp:effectExtent l="0" t="40005" r="9525" b="13970"/>
                <wp:wrapNone/>
                <wp:docPr id="14" name="直线 26"/>
                <wp:cNvGraphicFramePr/>
                <a:graphic xmlns:a="http://schemas.openxmlformats.org/drawingml/2006/main">
                  <a:graphicData uri="http://schemas.microsoft.com/office/word/2010/wordprocessingShape">
                    <wps:wsp>
                      <wps:cNvCnPr/>
                      <wps:spPr>
                        <a:xfrm flipH="1" flipV="1">
                          <a:off x="0" y="0"/>
                          <a:ext cx="1031875" cy="111125"/>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直线 26" o:spid="_x0000_s1026" o:spt="20" style="position:absolute;left:0pt;flip:x y;margin-left:66.15pt;margin-top:110.75pt;height:8.75pt;width:81.25pt;z-index:251672576;mso-width-relative:page;mso-height-relative:page;" filled="f" stroked="t" coordsize="21600,21600" o:gfxdata="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2Kmh8tkAAAALAQAADwAAAAAAAAABACAAAAAiAAAAZHJzL2Rvd25y&#10;ZXYueG1sUEsBAhQAFAAAAAgAh07iQOMijbz9AQAA9wMAAA4AAAAAAAAAAQAgAAAAKAEAAGRycy9l&#10;Mm9Eb2MueG1sUEsFBgAAAAAGAAYAWQEAAJcFAAAAAA==&#10;">
                <v:fill on="f" focussize="0,0"/>
                <v:stroke color="#000000" joinstyle="round" endarrow="open"/>
                <v:imagedata o:title=""/>
                <o:lock v:ext="edit" aspectratio="f"/>
              </v:line>
            </w:pict>
          </mc:Fallback>
        </mc:AlternateContent>
      </w:r>
      <w:r>
        <w:rPr>
          <w:color w:val="000000"/>
          <w:sz w:val="28"/>
        </w:rPr>
        <mc:AlternateContent>
          <mc:Choice Requires="wps">
            <w:drawing>
              <wp:anchor distT="0" distB="0" distL="114300" distR="114300" simplePos="0" relativeHeight="251671552" behindDoc="0" locked="0" layoutInCell="1" allowOverlap="1">
                <wp:simplePos x="0" y="0"/>
                <wp:positionH relativeFrom="column">
                  <wp:posOffset>1856105</wp:posOffset>
                </wp:positionH>
                <wp:positionV relativeFrom="paragraph">
                  <wp:posOffset>1501775</wp:posOffset>
                </wp:positionV>
                <wp:extent cx="452120" cy="412750"/>
                <wp:effectExtent l="3175" t="3810" r="14605" b="15240"/>
                <wp:wrapNone/>
                <wp:docPr id="13" name="直线 25"/>
                <wp:cNvGraphicFramePr/>
                <a:graphic xmlns:a="http://schemas.openxmlformats.org/drawingml/2006/main">
                  <a:graphicData uri="http://schemas.microsoft.com/office/word/2010/wordprocessingShape">
                    <wps:wsp>
                      <wps:cNvCnPr/>
                      <wps:spPr>
                        <a:xfrm flipH="1" flipV="1">
                          <a:off x="0" y="0"/>
                          <a:ext cx="452120" cy="41275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25" o:spid="_x0000_s1026" o:spt="20" style="position:absolute;left:0pt;flip:x y;margin-left:146.15pt;margin-top:118.25pt;height:32.5pt;width:35.6pt;z-index:251671552;mso-width-relative:page;mso-height-relative:page;" filled="f" stroked="t" coordsize="21600,21600" o:gfxdata="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IRLy2NUAAAALAQAADwAAAAAAAAABACAAAAAiAAAAZHJzL2Rvd25yZXYueG1s&#10;UEsBAhQAFAAAAAgAh07iQOlsY2n7AQAA9QMAAA4AAAAAAAAAAQAgAAAAJAEAAGRycy9lMm9Eb2Mu&#10;eG1sUEsFBgAAAAAGAAYAWQEAAJEFAAAAAA==&#10;">
                <v:fill on="f" focussize="0,0"/>
                <v:stroke color="#000000" joinstyle="round"/>
                <v:imagedata o:title=""/>
                <o:lock v:ext="edit" aspectratio="f"/>
              </v:line>
            </w:pict>
          </mc:Fallback>
        </mc:AlternateContent>
      </w:r>
      <w:r>
        <w:rPr>
          <w:color w:val="000000"/>
          <w:sz w:val="28"/>
        </w:rPr>
        <mc:AlternateContent>
          <mc:Choice Requires="wps">
            <w:drawing>
              <wp:anchor distT="0" distB="0" distL="114300" distR="114300" simplePos="0" relativeHeight="251667456" behindDoc="0" locked="0" layoutInCell="1" allowOverlap="1">
                <wp:simplePos x="0" y="0"/>
                <wp:positionH relativeFrom="column">
                  <wp:posOffset>4620260</wp:posOffset>
                </wp:positionH>
                <wp:positionV relativeFrom="paragraph">
                  <wp:posOffset>1689100</wp:posOffset>
                </wp:positionV>
                <wp:extent cx="864870" cy="944245"/>
                <wp:effectExtent l="4445" t="4445" r="6985" b="16510"/>
                <wp:wrapNone/>
                <wp:docPr id="9" name="矩形 21"/>
                <wp:cNvGraphicFramePr/>
                <a:graphic xmlns:a="http://schemas.openxmlformats.org/drawingml/2006/main">
                  <a:graphicData uri="http://schemas.microsoft.com/office/word/2010/wordprocessingShape">
                    <wps:wsp>
                      <wps:cNvSpPr/>
                      <wps:spPr>
                        <a:xfrm>
                          <a:off x="0" y="0"/>
                          <a:ext cx="864870" cy="944245"/>
                        </a:xfrm>
                        <a:prstGeom prst="rect">
                          <a:avLst/>
                        </a:prstGeom>
                        <a:solidFill>
                          <a:srgbClr val="FBC0FD"/>
                        </a:solidFill>
                        <a:ln w="9525" cap="flat" cmpd="sng">
                          <a:solidFill>
                            <a:srgbClr val="000000"/>
                          </a:solidFill>
                          <a:prstDash val="solid"/>
                          <a:miter/>
                          <a:headEnd type="none" w="med" len="med"/>
                          <a:tailEnd type="none" w="med" len="med"/>
                        </a:ln>
                      </wps:spPr>
                      <wps:txbx>
                        <w:txbxContent>
                          <w:p w14:paraId="5B0874D9">
                            <w:pPr>
                              <w:adjustRightInd w:val="0"/>
                              <w:snapToGrid w:val="0"/>
                              <w:rPr>
                                <w:rFonts w:hint="eastAsia"/>
                              </w:rPr>
                            </w:pPr>
                            <w:r>
                              <w:rPr>
                                <w:rFonts w:hint="eastAsia"/>
                                <w:sz w:val="18"/>
                                <w:szCs w:val="18"/>
                              </w:rPr>
                              <w:t>使用“确认”</w:t>
                            </w:r>
                            <w:r>
                              <w:rPr>
                                <w:rFonts w:hint="eastAsia"/>
                              </w:rPr>
                              <w:t>按钮，进入考试规则，须知和考生承诺页面</w:t>
                            </w:r>
                          </w:p>
                        </w:txbxContent>
                      </wps:txbx>
                      <wps:bodyPr wrap="square" upright="1"/>
                    </wps:wsp>
                  </a:graphicData>
                </a:graphic>
              </wp:anchor>
            </w:drawing>
          </mc:Choice>
          <mc:Fallback>
            <w:pict>
              <v:rect id="矩形 21" o:spid="_x0000_s1026" o:spt="1" style="position:absolute;left:0pt;margin-left:363.8pt;margin-top:133pt;height:74.35pt;width:68.1pt;z-index:251667456;mso-width-relative:page;mso-height-relative:page;" fillcolor="#FBC0FD" filled="t" stroked="t" coordsize="21600,21600" o:gfxdata="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rHsmT2gAAAAsBAAAPAAAAAAAAAAEA&#10;IAAAACIAAABkcnMvZG93bnJldi54bWxQSwECFAAUAAAACACHTuJA5rcpuA0CAAA3BAAADgAAAAAA&#10;AAABACAAAAApAQAAZHJzL2Uyb0RvYy54bWxQSwUGAAAAAAYABgBZAQAAqAUAAAAA&#10;">
                <v:fill on="t" focussize="0,0"/>
                <v:stroke color="#000000" joinstyle="miter"/>
                <v:imagedata o:title=""/>
                <o:lock v:ext="edit" aspectratio="f"/>
                <v:textbox>
                  <w:txbxContent>
                    <w:p w14:paraId="5B0874D9">
                      <w:pPr>
                        <w:adjustRightInd w:val="0"/>
                        <w:snapToGrid w:val="0"/>
                        <w:rPr>
                          <w:rFonts w:hint="eastAsia"/>
                        </w:rPr>
                      </w:pPr>
                      <w:r>
                        <w:rPr>
                          <w:rFonts w:hint="eastAsia"/>
                          <w:sz w:val="18"/>
                          <w:szCs w:val="18"/>
                        </w:rPr>
                        <w:t>使用“确认”</w:t>
                      </w:r>
                      <w:r>
                        <w:rPr>
                          <w:rFonts w:hint="eastAsia"/>
                        </w:rPr>
                        <w:t>按钮，进入考试规则，须知和考生承诺页面</w:t>
                      </w:r>
                    </w:p>
                  </w:txbxContent>
                </v:textbox>
              </v:rect>
            </w:pict>
          </mc:Fallback>
        </mc:AlternateContent>
      </w:r>
      <w:r>
        <w:rPr>
          <w:color w:val="000000"/>
          <w:sz w:val="28"/>
        </w:rPr>
        <mc:AlternateContent>
          <mc:Choice Requires="wps">
            <w:drawing>
              <wp:anchor distT="0" distB="0" distL="114300" distR="114300" simplePos="0" relativeHeight="251665408" behindDoc="0" locked="0" layoutInCell="1" allowOverlap="1">
                <wp:simplePos x="0" y="0"/>
                <wp:positionH relativeFrom="column">
                  <wp:posOffset>3991610</wp:posOffset>
                </wp:positionH>
                <wp:positionV relativeFrom="paragraph">
                  <wp:posOffset>398145</wp:posOffset>
                </wp:positionV>
                <wp:extent cx="635000" cy="635"/>
                <wp:effectExtent l="0" t="0" r="0" b="0"/>
                <wp:wrapNone/>
                <wp:docPr id="7" name="直线 19"/>
                <wp:cNvGraphicFramePr/>
                <a:graphic xmlns:a="http://schemas.openxmlformats.org/drawingml/2006/main">
                  <a:graphicData uri="http://schemas.microsoft.com/office/word/2010/wordprocessingShape">
                    <wps:wsp>
                      <wps:cNvCnPr/>
                      <wps:spPr>
                        <a:xfrm flipH="1" flipV="1">
                          <a:off x="0" y="0"/>
                          <a:ext cx="635000" cy="63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9" o:spid="_x0000_s1026" o:spt="20" style="position:absolute;left:0pt;flip:x y;margin-left:314.3pt;margin-top:31.35pt;height:0.05pt;width:50pt;z-index:251665408;mso-width-relative:page;mso-height-relative:page;" filled="f" stroked="t" coordsize="21600,21600" o:gfxdata="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DdJFjvRAAAACQEAAA8AAAAAAAAAAQAgAAAAIgAAAGRycy9kb3ducmV2LnhtbFBLAQIUABQAAAAI&#10;AIdO4kBvggZJ9AEAAPEDAAAOAAAAAAAAAAEAIAAAACABAABkcnMvZTJvRG9jLnhtbFBLBQYAAAAA&#10;BgAGAFkBAACGBQAAAAA=&#10;">
                <v:fill on="f" focussize="0,0"/>
                <v:stroke color="#000000" joinstyle="round"/>
                <v:imagedata o:title=""/>
                <o:lock v:ext="edit" aspectratio="f"/>
              </v:line>
            </w:pict>
          </mc:Fallback>
        </mc:AlternateContent>
      </w:r>
      <w:r>
        <w:rPr>
          <w:color w:val="000000"/>
          <w:sz w:val="28"/>
        </w:rPr>
        <mc:AlternateContent>
          <mc:Choice Requires="wps">
            <w:drawing>
              <wp:anchor distT="0" distB="0" distL="114300" distR="114300" simplePos="0" relativeHeight="251664384" behindDoc="0" locked="0" layoutInCell="1" allowOverlap="1">
                <wp:simplePos x="0" y="0"/>
                <wp:positionH relativeFrom="column">
                  <wp:posOffset>4618355</wp:posOffset>
                </wp:positionH>
                <wp:positionV relativeFrom="paragraph">
                  <wp:posOffset>210185</wp:posOffset>
                </wp:positionV>
                <wp:extent cx="928370" cy="341630"/>
                <wp:effectExtent l="5080" t="4445" r="6350" b="9525"/>
                <wp:wrapNone/>
                <wp:docPr id="6" name="矩形 18"/>
                <wp:cNvGraphicFramePr/>
                <a:graphic xmlns:a="http://schemas.openxmlformats.org/drawingml/2006/main">
                  <a:graphicData uri="http://schemas.microsoft.com/office/word/2010/wordprocessingShape">
                    <wps:wsp>
                      <wps:cNvSpPr/>
                      <wps:spPr>
                        <a:xfrm>
                          <a:off x="0" y="0"/>
                          <a:ext cx="928370" cy="341630"/>
                        </a:xfrm>
                        <a:prstGeom prst="rect">
                          <a:avLst/>
                        </a:prstGeom>
                        <a:solidFill>
                          <a:srgbClr val="FBC0FD"/>
                        </a:solidFill>
                        <a:ln w="9525" cap="flat" cmpd="sng">
                          <a:solidFill>
                            <a:srgbClr val="000000"/>
                          </a:solidFill>
                          <a:prstDash val="solid"/>
                          <a:miter/>
                          <a:headEnd type="none" w="med" len="med"/>
                          <a:tailEnd type="none" w="med" len="med"/>
                        </a:ln>
                      </wps:spPr>
                      <wps:txbx>
                        <w:txbxContent>
                          <w:p w14:paraId="67D880CE">
                            <w:pPr>
                              <w:rPr>
                                <w:rFonts w:hint="eastAsia"/>
                              </w:rPr>
                            </w:pPr>
                            <w:r>
                              <w:rPr>
                                <w:rFonts w:hint="eastAsia"/>
                                <w:sz w:val="18"/>
                                <w:szCs w:val="18"/>
                              </w:rPr>
                              <w:t>考生基本信息</w:t>
                            </w:r>
                          </w:p>
                        </w:txbxContent>
                      </wps:txbx>
                      <wps:bodyPr wrap="square" upright="1"/>
                    </wps:wsp>
                  </a:graphicData>
                </a:graphic>
              </wp:anchor>
            </w:drawing>
          </mc:Choice>
          <mc:Fallback>
            <w:pict>
              <v:rect id="矩形 18" o:spid="_x0000_s1026" o:spt="1" style="position:absolute;left:0pt;margin-left:363.65pt;margin-top:16.55pt;height:26.9pt;width:73.1pt;z-index:251664384;mso-width-relative:page;mso-height-relative:page;" fillcolor="#FBC0FD" filled="t" stroked="t" coordsize="21600,21600" o:gfxdata="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TJJIzZAAAACQEAAA8AAAAAAAAA&#10;AQAgAAAAIgAAAGRycy9kb3ducmV2LnhtbFBLAQIUABQAAAAIAIdO4kANQtU9EAIAADcEAAAOAAAA&#10;AAAAAAEAIAAAACgBAABkcnMvZTJvRG9jLnhtbFBLBQYAAAAABgAGAFkBAACqBQAAAAA=&#10;">
                <v:fill on="t" focussize="0,0"/>
                <v:stroke color="#000000" joinstyle="miter"/>
                <v:imagedata o:title=""/>
                <o:lock v:ext="edit" aspectratio="f"/>
                <v:textbox>
                  <w:txbxContent>
                    <w:p w14:paraId="67D880CE">
                      <w:pPr>
                        <w:rPr>
                          <w:rFonts w:hint="eastAsia"/>
                        </w:rPr>
                      </w:pPr>
                      <w:r>
                        <w:rPr>
                          <w:rFonts w:hint="eastAsia"/>
                          <w:sz w:val="18"/>
                          <w:szCs w:val="18"/>
                        </w:rPr>
                        <w:t>考生基本信息</w:t>
                      </w:r>
                    </w:p>
                  </w:txbxContent>
                </v:textbox>
              </v:rect>
            </w:pict>
          </mc:Fallback>
        </mc:AlternateContent>
      </w:r>
      <w:r>
        <w:rPr>
          <w:color w:val="000000"/>
          <w:sz w:val="28"/>
        </w:rPr>
        <mc:AlternateContent>
          <mc:Choice Requires="wps">
            <w:drawing>
              <wp:anchor distT="0" distB="0" distL="114300" distR="114300" simplePos="0" relativeHeight="251669504" behindDoc="0" locked="0" layoutInCell="1" allowOverlap="1">
                <wp:simplePos x="0" y="0"/>
                <wp:positionH relativeFrom="column">
                  <wp:posOffset>3451225</wp:posOffset>
                </wp:positionH>
                <wp:positionV relativeFrom="paragraph">
                  <wp:posOffset>2214245</wp:posOffset>
                </wp:positionV>
                <wp:extent cx="738505" cy="229870"/>
                <wp:effectExtent l="0" t="4445" r="10795" b="32385"/>
                <wp:wrapNone/>
                <wp:docPr id="11" name="直线 23"/>
                <wp:cNvGraphicFramePr/>
                <a:graphic xmlns:a="http://schemas.openxmlformats.org/drawingml/2006/main">
                  <a:graphicData uri="http://schemas.microsoft.com/office/word/2010/wordprocessingShape">
                    <wps:wsp>
                      <wps:cNvCnPr/>
                      <wps:spPr>
                        <a:xfrm flipH="1">
                          <a:off x="0" y="0"/>
                          <a:ext cx="738505" cy="229870"/>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直线 23" o:spid="_x0000_s1026" o:spt="20" style="position:absolute;left:0pt;flip:x;margin-left:271.75pt;margin-top:174.35pt;height:18.1pt;width:58.15pt;z-index:251669504;mso-width-relative:page;mso-height-relative:page;" filled="f" stroked="t" coordsize="21600,21600" o:gfxdata="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Aw/vLbAAAACwEAAA8AAAAAAAAAAQAgAAAAIgAAAGRycy9kb3du&#10;cmV2LnhtbFBLAQIUABQAAAAIAIdO4kBUdcQx/AEAAOwDAAAOAAAAAAAAAAEAIAAAACoBAABkcnMv&#10;ZTJvRG9jLnhtbFBLBQYAAAAABgAGAFkBAACYBQAAAAA=&#10;">
                <v:fill on="f" focussize="0,0"/>
                <v:stroke color="#000000" joinstyle="round" endarrow="open"/>
                <v:imagedata o:title=""/>
                <o:lock v:ext="edit" aspectratio="f"/>
              </v:line>
            </w:pict>
          </mc:Fallback>
        </mc:AlternateContent>
      </w:r>
      <w:r>
        <w:rPr>
          <w:color w:val="000000"/>
          <w:sz w:val="28"/>
        </w:rPr>
        <mc:AlternateContent>
          <mc:Choice Requires="wps">
            <w:drawing>
              <wp:anchor distT="0" distB="0" distL="114300" distR="114300" simplePos="0" relativeHeight="251668480" behindDoc="0" locked="0" layoutInCell="1" allowOverlap="1">
                <wp:simplePos x="0" y="0"/>
                <wp:positionH relativeFrom="column">
                  <wp:posOffset>4197350</wp:posOffset>
                </wp:positionH>
                <wp:positionV relativeFrom="paragraph">
                  <wp:posOffset>2198370</wp:posOffset>
                </wp:positionV>
                <wp:extent cx="412750" cy="7620"/>
                <wp:effectExtent l="0" t="0" r="0" b="0"/>
                <wp:wrapNone/>
                <wp:docPr id="10" name="直线 22"/>
                <wp:cNvGraphicFramePr/>
                <a:graphic xmlns:a="http://schemas.openxmlformats.org/drawingml/2006/main">
                  <a:graphicData uri="http://schemas.microsoft.com/office/word/2010/wordprocessingShape">
                    <wps:wsp>
                      <wps:cNvCnPr/>
                      <wps:spPr>
                        <a:xfrm flipH="1">
                          <a:off x="0" y="0"/>
                          <a:ext cx="412750" cy="762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22" o:spid="_x0000_s1026" o:spt="20" style="position:absolute;left:0pt;flip:x;margin-left:330.5pt;margin-top:173.1pt;height:0.6pt;width:32.5pt;z-index:251668480;mso-width-relative:page;mso-height-relative:page;" filled="f" stroked="t" coordsize="21600,21600" o:gfxdata="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MlqWojYAAAACwEAAA8AAAAAAAAAAQAgAAAAIgAAAGRycy9kb3ducmV2LnhtbFBLAQIU&#10;ABQAAAAIAIdO4kDDQ31+8wEAAOkDAAAOAAAAAAAAAAEAIAAAACcBAABkcnMvZTJvRG9jLnhtbFBL&#10;BQYAAAAABgAGAFkBAACMBQAAAAA=&#10;">
                <v:fill on="f" focussize="0,0"/>
                <v:stroke color="#000000" joinstyle="round"/>
                <v:imagedata o:title=""/>
                <o:lock v:ext="edit" aspectratio="f"/>
              </v:line>
            </w:pict>
          </mc:Fallback>
        </mc:AlternateContent>
      </w:r>
      <w:r>
        <w:rPr>
          <w:color w:val="000000"/>
          <w:sz w:val="28"/>
        </w:rPr>
        <mc:AlternateContent>
          <mc:Choice Requires="wps">
            <w:drawing>
              <wp:anchor distT="0" distB="0" distL="114300" distR="114300" simplePos="0" relativeHeight="251666432" behindDoc="0" locked="0" layoutInCell="1" allowOverlap="1">
                <wp:simplePos x="0" y="0"/>
                <wp:positionH relativeFrom="column">
                  <wp:posOffset>2919730</wp:posOffset>
                </wp:positionH>
                <wp:positionV relativeFrom="paragraph">
                  <wp:posOffset>398780</wp:posOffset>
                </wp:positionV>
                <wp:extent cx="1063625" cy="293370"/>
                <wp:effectExtent l="0" t="4445" r="3175" b="32385"/>
                <wp:wrapNone/>
                <wp:docPr id="8" name="直线 20"/>
                <wp:cNvGraphicFramePr/>
                <a:graphic xmlns:a="http://schemas.openxmlformats.org/drawingml/2006/main">
                  <a:graphicData uri="http://schemas.microsoft.com/office/word/2010/wordprocessingShape">
                    <wps:wsp>
                      <wps:cNvCnPr/>
                      <wps:spPr>
                        <a:xfrm flipH="1">
                          <a:off x="0" y="0"/>
                          <a:ext cx="1063625" cy="293370"/>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直线 20" o:spid="_x0000_s1026" o:spt="20" style="position:absolute;left:0pt;flip:x;margin-left:229.9pt;margin-top:31.4pt;height:23.1pt;width:83.75pt;z-index:251666432;mso-width-relative:page;mso-height-relative:page;" filled="f" stroked="t" coordsize="21600,21600" o:gfxdata="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Y46kt9kAAAAKAQAADwAAAAAAAAABACAAAAAiAAAAZHJzL2Rvd25yZXYu&#10;eG1sUEsBAhQAFAAAAAgAh07iQLWZqt76AQAA7AMAAA4AAAAAAAAAAQAgAAAAKAEAAGRycy9lMm9E&#10;b2MueG1sUEsFBgAAAAAGAAYAWQEAAJQFAAAAAA==&#10;">
                <v:fill on="f" focussize="0,0"/>
                <v:stroke color="#000000" joinstyle="round" endarrow="open"/>
                <v:imagedata o:title=""/>
                <o:lock v:ext="edit" aspectratio="f"/>
              </v:line>
            </w:pict>
          </mc:Fallback>
        </mc:AlternateContent>
      </w:r>
      <w:r>
        <w:rPr>
          <w:rFonts w:eastAsia="华文仿宋"/>
          <w:color w:val="000000"/>
          <w:sz w:val="28"/>
          <w:szCs w:val="28"/>
        </w:rPr>
        <w:drawing>
          <wp:inline distT="0" distB="0" distL="114300" distR="114300">
            <wp:extent cx="5073650" cy="2559050"/>
            <wp:effectExtent l="0" t="0" r="6350" b="6350"/>
            <wp:docPr id="22"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0"/>
                    <pic:cNvPicPr>
                      <a:picLocks noChangeAspect="1"/>
                    </pic:cNvPicPr>
                  </pic:nvPicPr>
                  <pic:blipFill>
                    <a:blip r:embed="rId11"/>
                    <a:srcRect r="3844"/>
                    <a:stretch>
                      <a:fillRect/>
                    </a:stretch>
                  </pic:blipFill>
                  <pic:spPr>
                    <a:xfrm>
                      <a:off x="0" y="0"/>
                      <a:ext cx="5073650" cy="2559050"/>
                    </a:xfrm>
                    <a:prstGeom prst="rect">
                      <a:avLst/>
                    </a:prstGeom>
                    <a:noFill/>
                    <a:ln>
                      <a:noFill/>
                    </a:ln>
                  </pic:spPr>
                </pic:pic>
              </a:graphicData>
            </a:graphic>
          </wp:inline>
        </w:drawing>
      </w:r>
    </w:p>
    <w:p w14:paraId="2C394A91">
      <w:pPr>
        <w:jc w:val="center"/>
        <w:rPr>
          <w:rFonts w:eastAsia="楷体_GB2312"/>
          <w:color w:val="000000"/>
          <w:szCs w:val="21"/>
        </w:rPr>
      </w:pPr>
      <w:r>
        <w:rPr>
          <w:rFonts w:eastAsia="楷体_GB2312"/>
          <w:color w:val="000000"/>
          <w:szCs w:val="21"/>
        </w:rPr>
        <w:t>图3：核对考试科目基本信息、考生基本信息</w:t>
      </w:r>
    </w:p>
    <w:p w14:paraId="4BA70B50">
      <w:pPr>
        <w:pStyle w:val="5"/>
        <w:topLinePunct/>
        <w:adjustRightInd w:val="0"/>
        <w:ind w:firstLine="482" w:firstLineChars="200"/>
        <w:jc w:val="both"/>
        <w:rPr>
          <w:rFonts w:hint="eastAsia" w:ascii="楷体_GB2312" w:eastAsia="楷体_GB2312"/>
          <w:b/>
          <w:bCs/>
          <w:color w:val="000000"/>
          <w:sz w:val="24"/>
        </w:rPr>
      </w:pPr>
      <w:bookmarkStart w:id="8" w:name="_Toc517810039"/>
      <w:r>
        <w:rPr>
          <w:rFonts w:hint="eastAsia" w:ascii="楷体_GB2312" w:eastAsia="楷体_GB2312"/>
          <w:b/>
          <w:bCs/>
          <w:color w:val="000000"/>
          <w:sz w:val="24"/>
        </w:rPr>
        <w:t>（四）考试规则、考生承诺</w:t>
      </w:r>
      <w:bookmarkEnd w:id="8"/>
    </w:p>
    <w:p w14:paraId="5F888D52">
      <w:pPr>
        <w:pStyle w:val="5"/>
        <w:topLinePunct/>
        <w:adjustRightInd w:val="0"/>
        <w:ind w:firstLine="480" w:firstLineChars="200"/>
        <w:jc w:val="both"/>
        <w:rPr>
          <w:color w:val="000000"/>
          <w:sz w:val="24"/>
        </w:rPr>
      </w:pPr>
      <w:r>
        <w:rPr>
          <w:color w:val="000000"/>
          <w:sz w:val="24"/>
        </w:rPr>
        <w:t>在确认个人信息无误后，则进入考试规则及考生承诺环节。</w:t>
      </w:r>
    </w:p>
    <w:p w14:paraId="124EB02D">
      <w:pPr>
        <w:pStyle w:val="5"/>
        <w:topLinePunct/>
        <w:adjustRightInd w:val="0"/>
        <w:ind w:firstLine="480" w:firstLineChars="200"/>
        <w:jc w:val="both"/>
        <w:rPr>
          <w:color w:val="000000"/>
          <w:sz w:val="24"/>
        </w:rPr>
      </w:pPr>
      <w:r>
        <w:rPr>
          <w:color w:val="000000"/>
          <w:sz w:val="24"/>
        </w:rPr>
        <w:t>进入页面后先听取考试规则，然后按ctrl加回车键听取考生须知，</w:t>
      </w:r>
      <w:r>
        <w:rPr>
          <w:rFonts w:hint="eastAsia"/>
          <w:color w:val="000000"/>
          <w:sz w:val="24"/>
          <w:lang w:val="en-US" w:eastAsia="zh-CN"/>
        </w:rPr>
        <w:t>再</w:t>
      </w:r>
      <w:r>
        <w:rPr>
          <w:color w:val="000000"/>
          <w:sz w:val="24"/>
        </w:rPr>
        <w:t>按ctrl加回车键听取题型说明（在考试过程中仍可以随时使用ctrl+8组合键获得操作帮助）</w:t>
      </w:r>
      <w:r>
        <w:rPr>
          <w:rFonts w:hint="eastAsia"/>
          <w:color w:val="000000"/>
          <w:sz w:val="24"/>
          <w:lang w:eastAsia="zh-CN"/>
        </w:rPr>
        <w:t>，</w:t>
      </w:r>
      <w:r>
        <w:rPr>
          <w:rFonts w:hint="eastAsia"/>
          <w:color w:val="000000"/>
          <w:sz w:val="24"/>
          <w:lang w:val="en-US" w:eastAsia="zh-CN"/>
        </w:rPr>
        <w:t>之</w:t>
      </w:r>
      <w:r>
        <w:rPr>
          <w:color w:val="000000"/>
          <w:sz w:val="24"/>
        </w:rPr>
        <w:t>后按ctrl加回车键听取考生承诺。在认真了解此页面信息后按ctrl加回车键可进入准备考试环节。</w:t>
      </w:r>
    </w:p>
    <w:p w14:paraId="4227A4BF">
      <w:pPr>
        <w:spacing w:line="360" w:lineRule="auto"/>
        <w:jc w:val="center"/>
        <w:rPr>
          <w:rFonts w:eastAsia="仿宋"/>
          <w:color w:val="000000"/>
        </w:rPr>
      </w:pPr>
      <w:r>
        <w:rPr>
          <w:rFonts w:eastAsia="仿宋"/>
          <w:color w:val="000000"/>
        </w:rPr>
        <w:drawing>
          <wp:inline distT="0" distB="0" distL="114300" distR="114300">
            <wp:extent cx="5278120" cy="2498090"/>
            <wp:effectExtent l="0" t="0" r="5080" b="3810"/>
            <wp:docPr id="2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1"/>
                    <pic:cNvPicPr>
                      <a:picLocks noChangeAspect="1"/>
                    </pic:cNvPicPr>
                  </pic:nvPicPr>
                  <pic:blipFill>
                    <a:blip r:embed="rId12"/>
                    <a:stretch>
                      <a:fillRect/>
                    </a:stretch>
                  </pic:blipFill>
                  <pic:spPr>
                    <a:xfrm>
                      <a:off x="0" y="0"/>
                      <a:ext cx="5278120" cy="2498090"/>
                    </a:xfrm>
                    <a:prstGeom prst="rect">
                      <a:avLst/>
                    </a:prstGeom>
                    <a:noFill/>
                    <a:ln>
                      <a:noFill/>
                    </a:ln>
                  </pic:spPr>
                </pic:pic>
              </a:graphicData>
            </a:graphic>
          </wp:inline>
        </w:drawing>
      </w:r>
    </w:p>
    <w:p w14:paraId="0A90F824">
      <w:pPr>
        <w:jc w:val="center"/>
        <w:rPr>
          <w:rFonts w:eastAsia="楷体_GB2312"/>
          <w:color w:val="000000"/>
          <w:szCs w:val="21"/>
        </w:rPr>
      </w:pPr>
      <w:r>
        <w:rPr>
          <w:rFonts w:eastAsia="楷体_GB2312"/>
          <w:color w:val="000000"/>
          <w:szCs w:val="21"/>
        </w:rPr>
        <w:t xml:space="preserve">图4：考试规则信息 </w:t>
      </w:r>
    </w:p>
    <w:p w14:paraId="1BE78C6E">
      <w:pPr>
        <w:jc w:val="center"/>
        <w:rPr>
          <w:rFonts w:eastAsia="楷体_GB2312"/>
          <w:color w:val="000000"/>
          <w:szCs w:val="21"/>
        </w:rPr>
      </w:pPr>
    </w:p>
    <w:p w14:paraId="7564CB4D">
      <w:pPr>
        <w:pStyle w:val="5"/>
        <w:topLinePunct/>
        <w:adjustRightInd w:val="0"/>
        <w:ind w:firstLine="482" w:firstLineChars="200"/>
        <w:jc w:val="both"/>
        <w:rPr>
          <w:rFonts w:hint="eastAsia" w:ascii="楷体_GB2312" w:eastAsia="楷体_GB2312"/>
          <w:b/>
          <w:bCs/>
          <w:color w:val="000000"/>
          <w:sz w:val="24"/>
        </w:rPr>
      </w:pPr>
      <w:bookmarkStart w:id="9" w:name="_Toc517810040"/>
      <w:r>
        <w:rPr>
          <w:rFonts w:hint="eastAsia" w:ascii="楷体_GB2312" w:eastAsia="楷体_GB2312"/>
          <w:b/>
          <w:bCs/>
          <w:color w:val="000000"/>
          <w:sz w:val="24"/>
        </w:rPr>
        <w:t>（五）考试</w:t>
      </w:r>
      <w:bookmarkEnd w:id="9"/>
    </w:p>
    <w:p w14:paraId="59D0A860">
      <w:pPr>
        <w:pStyle w:val="5"/>
        <w:topLinePunct/>
        <w:adjustRightInd w:val="0"/>
        <w:ind w:firstLine="482" w:firstLineChars="200"/>
        <w:jc w:val="both"/>
        <w:rPr>
          <w:b/>
          <w:bCs/>
          <w:color w:val="000000"/>
          <w:sz w:val="24"/>
        </w:rPr>
      </w:pPr>
      <w:bookmarkStart w:id="10" w:name="_Toc517810041"/>
      <w:r>
        <w:rPr>
          <w:b/>
          <w:bCs/>
          <w:color w:val="000000"/>
          <w:sz w:val="24"/>
        </w:rPr>
        <w:t>1. 开始考试</w:t>
      </w:r>
      <w:bookmarkEnd w:id="10"/>
    </w:p>
    <w:p w14:paraId="775030C6">
      <w:pPr>
        <w:pStyle w:val="5"/>
        <w:topLinePunct/>
        <w:adjustRightInd w:val="0"/>
        <w:ind w:firstLine="480" w:firstLineChars="200"/>
        <w:jc w:val="both"/>
        <w:rPr>
          <w:color w:val="000000"/>
          <w:sz w:val="24"/>
        </w:rPr>
      </w:pPr>
      <w:r>
        <w:rPr>
          <w:color w:val="000000"/>
          <w:sz w:val="24"/>
        </w:rPr>
        <w:t>在进入此环节后，当考试尚未开始时，将进入等待状态，提示距离开始考试剩余时间，按ctrl加回车键可重复听取当前离开始考试剩余</w:t>
      </w:r>
      <w:r>
        <w:rPr>
          <w:rFonts w:hint="eastAsia"/>
          <w:color w:val="000000"/>
          <w:sz w:val="24"/>
          <w:lang w:eastAsia="zh-CN"/>
        </w:rPr>
        <w:t>的</w:t>
      </w:r>
      <w:r>
        <w:rPr>
          <w:color w:val="000000"/>
          <w:sz w:val="24"/>
        </w:rPr>
        <w:t>时间。</w:t>
      </w:r>
    </w:p>
    <w:p w14:paraId="3672329B">
      <w:pPr>
        <w:jc w:val="center"/>
        <w:rPr>
          <w:rFonts w:eastAsia="仿宋"/>
          <w:color w:val="000000"/>
          <w:sz w:val="28"/>
          <w:szCs w:val="28"/>
        </w:rPr>
      </w:pPr>
      <w:r>
        <w:rPr>
          <w:rFonts w:eastAsia="仿宋"/>
          <w:color w:val="000000"/>
          <w:sz w:val="28"/>
          <w:szCs w:val="28"/>
        </w:rPr>
        <w:drawing>
          <wp:inline distT="0" distB="0" distL="114300" distR="114300">
            <wp:extent cx="5278120" cy="1845310"/>
            <wp:effectExtent l="0" t="0" r="5080" b="8890"/>
            <wp:docPr id="24"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0"/>
                    <pic:cNvPicPr>
                      <a:picLocks noChangeAspect="1"/>
                    </pic:cNvPicPr>
                  </pic:nvPicPr>
                  <pic:blipFill>
                    <a:blip r:embed="rId13"/>
                    <a:stretch>
                      <a:fillRect/>
                    </a:stretch>
                  </pic:blipFill>
                  <pic:spPr>
                    <a:xfrm>
                      <a:off x="0" y="0"/>
                      <a:ext cx="5278120" cy="1845310"/>
                    </a:xfrm>
                    <a:prstGeom prst="rect">
                      <a:avLst/>
                    </a:prstGeom>
                    <a:noFill/>
                    <a:ln>
                      <a:noFill/>
                    </a:ln>
                  </pic:spPr>
                </pic:pic>
              </a:graphicData>
            </a:graphic>
          </wp:inline>
        </w:drawing>
      </w:r>
    </w:p>
    <w:p w14:paraId="2CEF5D8F">
      <w:pPr>
        <w:jc w:val="center"/>
        <w:rPr>
          <w:rFonts w:eastAsia="楷体_GB2312"/>
          <w:color w:val="000000"/>
          <w:sz w:val="28"/>
          <w:szCs w:val="28"/>
        </w:rPr>
      </w:pPr>
      <w:r>
        <w:rPr>
          <w:rFonts w:eastAsia="楷体_GB2312"/>
          <w:color w:val="000000"/>
          <w:szCs w:val="21"/>
        </w:rPr>
        <w:t>图5：等待开考</w:t>
      </w:r>
    </w:p>
    <w:p w14:paraId="1A6F0651">
      <w:pPr>
        <w:pStyle w:val="5"/>
        <w:topLinePunct/>
        <w:adjustRightInd w:val="0"/>
        <w:ind w:firstLine="480" w:firstLineChars="200"/>
        <w:jc w:val="both"/>
        <w:rPr>
          <w:color w:val="000000"/>
          <w:sz w:val="24"/>
        </w:rPr>
      </w:pPr>
      <w:r>
        <w:rPr>
          <w:color w:val="000000"/>
          <w:sz w:val="24"/>
        </w:rPr>
        <w:t>考试开始时间到后，系统提示考试开始准备考试，之后自动进入答题页面。</w:t>
      </w:r>
    </w:p>
    <w:p w14:paraId="0D353446">
      <w:pPr>
        <w:jc w:val="center"/>
        <w:rPr>
          <w:rFonts w:eastAsia="仿宋"/>
          <w:color w:val="000000"/>
          <w:sz w:val="28"/>
          <w:szCs w:val="28"/>
        </w:rPr>
      </w:pPr>
      <w:r>
        <w:rPr>
          <w:rFonts w:eastAsia="仿宋"/>
          <w:color w:val="000000"/>
          <w:sz w:val="28"/>
          <w:szCs w:val="28"/>
        </w:rPr>
        <w:drawing>
          <wp:inline distT="0" distB="0" distL="114300" distR="114300">
            <wp:extent cx="5276850" cy="1670050"/>
            <wp:effectExtent l="0" t="0" r="6350" b="6350"/>
            <wp:docPr id="25"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3"/>
                    <pic:cNvPicPr>
                      <a:picLocks noChangeAspect="1"/>
                    </pic:cNvPicPr>
                  </pic:nvPicPr>
                  <pic:blipFill>
                    <a:blip r:embed="rId14"/>
                    <a:stretch>
                      <a:fillRect/>
                    </a:stretch>
                  </pic:blipFill>
                  <pic:spPr>
                    <a:xfrm>
                      <a:off x="0" y="0"/>
                      <a:ext cx="5276850" cy="1670050"/>
                    </a:xfrm>
                    <a:prstGeom prst="rect">
                      <a:avLst/>
                    </a:prstGeom>
                    <a:noFill/>
                    <a:ln>
                      <a:noFill/>
                    </a:ln>
                  </pic:spPr>
                </pic:pic>
              </a:graphicData>
            </a:graphic>
          </wp:inline>
        </w:drawing>
      </w:r>
    </w:p>
    <w:p w14:paraId="75C331D0">
      <w:pPr>
        <w:jc w:val="center"/>
        <w:rPr>
          <w:rFonts w:eastAsia="楷体_GB2312"/>
          <w:color w:val="000000"/>
          <w:szCs w:val="21"/>
        </w:rPr>
      </w:pPr>
      <w:r>
        <w:rPr>
          <w:rFonts w:eastAsia="楷体_GB2312"/>
          <w:color w:val="000000"/>
          <w:szCs w:val="21"/>
        </w:rPr>
        <w:t>图6：操作进入考试</w:t>
      </w:r>
    </w:p>
    <w:p w14:paraId="745EF177">
      <w:pPr>
        <w:pStyle w:val="5"/>
        <w:numPr>
          <w:ilvl w:val="0"/>
          <w:numId w:val="1"/>
        </w:numPr>
        <w:topLinePunct/>
        <w:adjustRightInd w:val="0"/>
        <w:ind w:firstLine="482" w:firstLineChars="200"/>
        <w:jc w:val="both"/>
        <w:rPr>
          <w:b/>
          <w:bCs/>
          <w:color w:val="000000"/>
          <w:sz w:val="24"/>
        </w:rPr>
      </w:pPr>
      <w:bookmarkStart w:id="11" w:name="_Toc517810042"/>
      <w:r>
        <w:rPr>
          <w:b/>
          <w:bCs/>
          <w:color w:val="000000"/>
          <w:sz w:val="24"/>
        </w:rPr>
        <w:t>答题</w:t>
      </w:r>
      <w:bookmarkEnd w:id="11"/>
    </w:p>
    <w:p w14:paraId="1AB010F8">
      <w:pPr>
        <w:pStyle w:val="5"/>
        <w:topLinePunct/>
        <w:adjustRightInd w:val="0"/>
        <w:ind w:firstLine="480" w:firstLineChars="200"/>
        <w:jc w:val="both"/>
        <w:rPr>
          <w:color w:val="000000"/>
          <w:sz w:val="24"/>
        </w:rPr>
      </w:pPr>
      <w:r>
        <w:rPr>
          <w:color w:val="000000"/>
          <w:sz w:val="24"/>
        </w:rPr>
        <w:t>考生进入考试开始答题后，将逐题的呈现试题信息，考生可以通过各项组合功能键进行答题、标疑、试题跳转等操作，同时也可以随时了解当前考试时间，答题状态等辅助信息。</w:t>
      </w:r>
    </w:p>
    <w:p w14:paraId="59DED4FB">
      <w:pPr>
        <w:jc w:val="center"/>
        <w:rPr>
          <w:rFonts w:eastAsia="仿宋"/>
          <w:color w:val="000000"/>
          <w:sz w:val="28"/>
          <w:szCs w:val="28"/>
        </w:rPr>
      </w:pPr>
      <w:r>
        <w:rPr>
          <w:rFonts w:ascii="Times New Roman" w:hAnsi="Times New Roman" w:eastAsia="宋体" w:cs="Times New Roman"/>
          <w:szCs w:val="21"/>
        </w:rPr>
        <mc:AlternateContent>
          <mc:Choice Requires="wps">
            <w:drawing>
              <wp:anchor distT="0" distB="0" distL="114300" distR="114300" simplePos="0" relativeHeight="251675648" behindDoc="0" locked="0" layoutInCell="1" allowOverlap="1">
                <wp:simplePos x="0" y="0"/>
                <wp:positionH relativeFrom="column">
                  <wp:posOffset>2182495</wp:posOffset>
                </wp:positionH>
                <wp:positionV relativeFrom="paragraph">
                  <wp:posOffset>31115</wp:posOffset>
                </wp:positionV>
                <wp:extent cx="3019425" cy="987425"/>
                <wp:effectExtent l="1192530" t="7620" r="17145" b="14605"/>
                <wp:wrapNone/>
                <wp:docPr id="36" name="线形标注 2 70"/>
                <wp:cNvGraphicFramePr/>
                <a:graphic xmlns:a="http://schemas.openxmlformats.org/drawingml/2006/main">
                  <a:graphicData uri="http://schemas.microsoft.com/office/word/2010/wordprocessingShape">
                    <wps:wsp>
                      <wps:cNvSpPr/>
                      <wps:spPr>
                        <a:xfrm>
                          <a:off x="0" y="0"/>
                          <a:ext cx="3019425" cy="987425"/>
                        </a:xfrm>
                        <a:prstGeom prst="borderCallout2">
                          <a:avLst>
                            <a:gd name="adj1" fmla="val 11574"/>
                            <a:gd name="adj2" fmla="val -2523"/>
                            <a:gd name="adj3" fmla="val 11574"/>
                            <a:gd name="adj4" fmla="val -21074"/>
                            <a:gd name="adj5" fmla="val 76204"/>
                            <a:gd name="adj6" fmla="val -39495"/>
                          </a:avLst>
                        </a:prstGeom>
                        <a:solidFill>
                          <a:srgbClr val="CC99FF"/>
                        </a:solidFill>
                        <a:ln w="15875" cap="flat" cmpd="sng">
                          <a:solidFill>
                            <a:srgbClr val="CC99FF"/>
                          </a:solidFill>
                          <a:prstDash val="solid"/>
                          <a:miter/>
                          <a:headEnd type="none" w="med" len="med"/>
                          <a:tailEnd type="stealth" w="med" len="med"/>
                        </a:ln>
                      </wps:spPr>
                      <wps:txbx>
                        <w:txbxContent>
                          <w:p w14:paraId="4B9C8C34">
                            <w:pPr>
                              <w:adjustRightInd w:val="0"/>
                              <w:snapToGrid w:val="0"/>
                            </w:pPr>
                            <w:r>
                              <w:rPr>
                                <w:rFonts w:hint="eastAsia"/>
                              </w:rPr>
                              <w:t>点击试题选项，选中该选项，试题目录对应题号显示为蓝色，表示已答过该试题，再次点击选项会取消选中，试题目录对应题号显示为灰色</w:t>
                            </w:r>
                          </w:p>
                        </w:txbxContent>
                      </wps:txbx>
                      <wps:bodyPr upright="1"/>
                    </wps:wsp>
                  </a:graphicData>
                </a:graphic>
              </wp:anchor>
            </w:drawing>
          </mc:Choice>
          <mc:Fallback>
            <w:pict>
              <v:shape id="线形标注 2 70" o:spid="_x0000_s1026" o:spt="48" type="#_x0000_t48" style="position:absolute;left:0pt;margin-left:171.85pt;margin-top:2.45pt;height:77.75pt;width:237.75pt;z-index:251675648;mso-width-relative:page;mso-height-relative:page;" fillcolor="#CC99FF" filled="t" stroked="t" coordsize="21600,21600" o:gfxdata="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JK4zqNkAAAAJAQAADwAAAAAAAAABACAAAAAiAAAAZHJzL2Rvd25yZXYueG1sUEsBAhQAFAAA&#10;AAgAh07iQL7o3tNgAgAAJAUAAA4AAAAAAAAAAQAgAAAAKAEAAGRycy9lMm9Eb2MueG1sUEsFBgAA&#10;AAAGAAYAWQEAAPoFAAAAAA==&#10;" adj="-8531,16460,-4552,2500,-545,2500">
                <v:fill on="t" focussize="0,0"/>
                <v:stroke weight="1.25pt" color="#CC99FF" joinstyle="miter" startarrow="classic"/>
                <v:imagedata o:title=""/>
                <o:lock v:ext="edit" aspectratio="f"/>
                <v:textbox>
                  <w:txbxContent>
                    <w:p w14:paraId="4B9C8C34">
                      <w:pPr>
                        <w:adjustRightInd w:val="0"/>
                        <w:snapToGrid w:val="0"/>
                      </w:pPr>
                      <w:r>
                        <w:rPr>
                          <w:rFonts w:hint="eastAsia"/>
                        </w:rPr>
                        <w:t>点击试题选项，选中该选项，试题目录对应题号显示为蓝色，表示已答过该试题，再次点击选项会取消选中，试题目录对应题号显示为灰色</w:t>
                      </w:r>
                    </w:p>
                  </w:txbxContent>
                </v:textbox>
              </v:shape>
            </w:pict>
          </mc:Fallback>
        </mc:AlternateContent>
      </w:r>
      <w:r>
        <w:rPr>
          <w:rFonts w:ascii="Times New Roman" w:hAnsi="Times New Roman" w:eastAsia="宋体" w:cs="Times New Roman"/>
          <w:szCs w:val="21"/>
        </w:rPr>
        <mc:AlternateContent>
          <mc:Choice Requires="wps">
            <w:drawing>
              <wp:anchor distT="0" distB="0" distL="114300" distR="114300" simplePos="0" relativeHeight="251676672" behindDoc="0" locked="0" layoutInCell="1" allowOverlap="1">
                <wp:simplePos x="0" y="0"/>
                <wp:positionH relativeFrom="column">
                  <wp:posOffset>2270760</wp:posOffset>
                </wp:positionH>
                <wp:positionV relativeFrom="paragraph">
                  <wp:posOffset>1251585</wp:posOffset>
                </wp:positionV>
                <wp:extent cx="2009775" cy="504825"/>
                <wp:effectExtent l="1764030" t="8255" r="17145" b="20320"/>
                <wp:wrapNone/>
                <wp:docPr id="37" name="线形标注 2 68"/>
                <wp:cNvGraphicFramePr/>
                <a:graphic xmlns:a="http://schemas.openxmlformats.org/drawingml/2006/main">
                  <a:graphicData uri="http://schemas.microsoft.com/office/word/2010/wordprocessingShape">
                    <wps:wsp>
                      <wps:cNvSpPr/>
                      <wps:spPr>
                        <a:xfrm>
                          <a:off x="0" y="0"/>
                          <a:ext cx="2009775" cy="504825"/>
                        </a:xfrm>
                        <a:prstGeom prst="borderCallout2">
                          <a:avLst>
                            <a:gd name="adj1" fmla="val 22644"/>
                            <a:gd name="adj2" fmla="val -3792"/>
                            <a:gd name="adj3" fmla="val 22644"/>
                            <a:gd name="adj4" fmla="val -74505"/>
                            <a:gd name="adj5" fmla="val 42264"/>
                            <a:gd name="adj6" fmla="val -87773"/>
                          </a:avLst>
                        </a:prstGeom>
                        <a:solidFill>
                          <a:srgbClr val="CC99FF"/>
                        </a:solidFill>
                        <a:ln w="15875" cap="flat" cmpd="sng">
                          <a:solidFill>
                            <a:srgbClr val="CC99FF"/>
                          </a:solidFill>
                          <a:prstDash val="solid"/>
                          <a:miter/>
                          <a:headEnd type="none" w="med" len="med"/>
                          <a:tailEnd type="stealth" w="med" len="med"/>
                        </a:ln>
                      </wps:spPr>
                      <wps:txbx>
                        <w:txbxContent>
                          <w:p w14:paraId="13948F44">
                            <w:pPr>
                              <w:snapToGrid w:val="0"/>
                            </w:pPr>
                            <w:r>
                              <w:rPr>
                                <w:rFonts w:hint="eastAsia"/>
                              </w:rPr>
                              <w:t>提示当前未答试题数量和标疑试题数量</w:t>
                            </w:r>
                          </w:p>
                        </w:txbxContent>
                      </wps:txbx>
                      <wps:bodyPr upright="1"/>
                    </wps:wsp>
                  </a:graphicData>
                </a:graphic>
              </wp:anchor>
            </w:drawing>
          </mc:Choice>
          <mc:Fallback>
            <w:pict>
              <v:shape id="线形标注 2 68" o:spid="_x0000_s1026" o:spt="48" type="#_x0000_t48" style="position:absolute;left:0pt;margin-left:178.8pt;margin-top:98.55pt;height:39.75pt;width:158.25pt;z-index:251676672;mso-width-relative:page;mso-height-relative:page;" fillcolor="#CC99FF" filled="t" stroked="t" coordsize="21600,21600" o:gfxdata="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T/fHJ9wAAAALAQAADwAAAAAAAAABACAAAAAiAAAAZHJzL2Rvd25yZXYueG1s&#10;UEsBAhQAFAAAAAgAh07iQCt6XEdmAgAAJAUAAA4AAAAAAAAAAQAgAAAAKwEAAGRycy9lMm9Eb2Mu&#10;eG1sUEsFBgAAAAAGAAYAWQEAAAMGAAAAAA==&#10;" adj="-18959,9129,-16093,4891,-819,4891">
                <v:fill on="t" focussize="0,0"/>
                <v:stroke weight="1.25pt" color="#CC99FF" joinstyle="miter" startarrow="classic"/>
                <v:imagedata o:title=""/>
                <o:lock v:ext="edit" aspectratio="f"/>
                <v:textbox>
                  <w:txbxContent>
                    <w:p w14:paraId="13948F44">
                      <w:pPr>
                        <w:snapToGrid w:val="0"/>
                      </w:pPr>
                      <w:r>
                        <w:rPr>
                          <w:rFonts w:hint="eastAsia"/>
                        </w:rPr>
                        <w:t>提示当前未答试题数量和标疑试题数量</w:t>
                      </w:r>
                    </w:p>
                  </w:txbxContent>
                </v:textbox>
              </v:shape>
            </w:pict>
          </mc:Fallback>
        </mc:AlternateContent>
      </w:r>
      <w:r>
        <w:drawing>
          <wp:inline distT="0" distB="0" distL="0" distR="0">
            <wp:extent cx="5486400" cy="2747010"/>
            <wp:effectExtent l="0" t="0" r="0" b="1524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icPr>
                  <pic:blipFill>
                    <a:blip r:embed="rId15"/>
                    <a:stretch>
                      <a:fillRect/>
                    </a:stretch>
                  </pic:blipFill>
                  <pic:spPr>
                    <a:xfrm>
                      <a:off x="0" y="0"/>
                      <a:ext cx="5486400" cy="2747010"/>
                    </a:xfrm>
                    <a:prstGeom prst="rect">
                      <a:avLst/>
                    </a:prstGeom>
                  </pic:spPr>
                </pic:pic>
              </a:graphicData>
            </a:graphic>
          </wp:inline>
        </w:drawing>
      </w:r>
      <w:r>
        <w:rPr>
          <w:rFonts w:eastAsia="仿宋"/>
          <w:color w:val="000000"/>
          <w:sz w:val="28"/>
          <w:szCs w:val="28"/>
        </w:rPr>
        <w:t xml:space="preserve"> </w:t>
      </w:r>
    </w:p>
    <w:p w14:paraId="40A7F95F">
      <w:pPr>
        <w:jc w:val="center"/>
        <w:rPr>
          <w:rFonts w:eastAsia="楷体_GB2312"/>
          <w:color w:val="000000"/>
          <w:szCs w:val="21"/>
        </w:rPr>
      </w:pPr>
      <w:r>
        <w:rPr>
          <w:rFonts w:eastAsia="楷体_GB2312"/>
          <w:color w:val="000000"/>
          <w:szCs w:val="21"/>
        </w:rPr>
        <w:t>图7：考试答题</w:t>
      </w:r>
    </w:p>
    <w:p w14:paraId="3328D2C5">
      <w:pPr>
        <w:pStyle w:val="5"/>
        <w:topLinePunct/>
        <w:adjustRightInd w:val="0"/>
        <w:ind w:firstLine="480" w:firstLineChars="200"/>
        <w:jc w:val="both"/>
        <w:rPr>
          <w:rFonts w:hint="eastAsia"/>
          <w:color w:val="000000"/>
          <w:sz w:val="24"/>
        </w:rPr>
      </w:pPr>
    </w:p>
    <w:p w14:paraId="185B6888">
      <w:pPr>
        <w:pStyle w:val="5"/>
        <w:topLinePunct/>
        <w:adjustRightInd w:val="0"/>
        <w:ind w:firstLine="480" w:firstLineChars="200"/>
        <w:jc w:val="both"/>
        <w:rPr>
          <w:color w:val="000000"/>
          <w:sz w:val="24"/>
        </w:rPr>
      </w:pPr>
      <w:r>
        <w:rPr>
          <w:color w:val="000000"/>
          <w:sz w:val="24"/>
        </w:rPr>
        <w:t>进入到答题状态系统将首先读取试题题号，该题作答状态及试题内容。考生可使用下列功能键进行各项操作。</w:t>
      </w:r>
    </w:p>
    <w:p w14:paraId="154C5060">
      <w:pPr>
        <w:pStyle w:val="5"/>
        <w:numPr>
          <w:ilvl w:val="0"/>
          <w:numId w:val="2"/>
        </w:numPr>
        <w:topLinePunct/>
        <w:adjustRightInd w:val="0"/>
        <w:ind w:firstLine="0"/>
        <w:jc w:val="both"/>
        <w:rPr>
          <w:color w:val="000000"/>
          <w:sz w:val="24"/>
        </w:rPr>
      </w:pPr>
      <w:r>
        <w:rPr>
          <w:color w:val="000000"/>
          <w:sz w:val="24"/>
        </w:rPr>
        <w:t xml:space="preserve">直接听答题状态    </w:t>
      </w:r>
      <w:r>
        <w:rPr>
          <w:color w:val="000000"/>
          <w:sz w:val="24"/>
        </w:rPr>
        <w:tab/>
      </w:r>
      <w:r>
        <w:rPr>
          <w:color w:val="000000"/>
          <w:sz w:val="24"/>
        </w:rPr>
        <w:t>ctrl+5</w:t>
      </w:r>
    </w:p>
    <w:p w14:paraId="004DCE15">
      <w:pPr>
        <w:pStyle w:val="5"/>
        <w:numPr>
          <w:ilvl w:val="0"/>
          <w:numId w:val="3"/>
        </w:numPr>
        <w:topLinePunct/>
        <w:adjustRightInd w:val="0"/>
        <w:ind w:firstLine="0"/>
        <w:jc w:val="both"/>
        <w:rPr>
          <w:color w:val="000000"/>
          <w:sz w:val="24"/>
        </w:rPr>
      </w:pPr>
      <w:r>
        <w:rPr>
          <w:color w:val="000000"/>
          <w:sz w:val="24"/>
        </w:rPr>
        <w:t xml:space="preserve">了解考试剩余时间  </w:t>
      </w:r>
      <w:r>
        <w:rPr>
          <w:color w:val="000000"/>
          <w:sz w:val="24"/>
        </w:rPr>
        <w:tab/>
      </w:r>
      <w:r>
        <w:rPr>
          <w:color w:val="000000"/>
          <w:sz w:val="24"/>
        </w:rPr>
        <w:t>ctrl+7</w:t>
      </w:r>
    </w:p>
    <w:p w14:paraId="14B97695">
      <w:pPr>
        <w:pStyle w:val="5"/>
        <w:numPr>
          <w:ilvl w:val="0"/>
          <w:numId w:val="4"/>
        </w:numPr>
        <w:topLinePunct/>
        <w:adjustRightInd w:val="0"/>
        <w:ind w:firstLine="0"/>
        <w:jc w:val="both"/>
        <w:rPr>
          <w:color w:val="000000"/>
          <w:sz w:val="24"/>
        </w:rPr>
      </w:pPr>
      <w:r>
        <w:rPr>
          <w:color w:val="000000"/>
          <w:sz w:val="24"/>
        </w:rPr>
        <w:t>试题切换：</w:t>
      </w:r>
    </w:p>
    <w:p w14:paraId="52B4F695">
      <w:pPr>
        <w:pStyle w:val="5"/>
        <w:topLinePunct/>
        <w:adjustRightInd w:val="0"/>
        <w:ind w:firstLine="878" w:firstLineChars="366"/>
        <w:jc w:val="both"/>
        <w:rPr>
          <w:color w:val="000000"/>
          <w:sz w:val="24"/>
        </w:rPr>
      </w:pPr>
      <w:r>
        <w:rPr>
          <w:color w:val="000000"/>
          <w:sz w:val="24"/>
        </w:rPr>
        <w:t>进入上一题</w:t>
      </w:r>
      <w:r>
        <w:rPr>
          <w:color w:val="000000"/>
          <w:sz w:val="24"/>
        </w:rPr>
        <w:tab/>
      </w:r>
      <w:r>
        <w:rPr>
          <w:color w:val="000000"/>
          <w:sz w:val="24"/>
        </w:rPr>
        <w:t xml:space="preserve">           alt+5</w:t>
      </w:r>
    </w:p>
    <w:p w14:paraId="7C30FF02">
      <w:pPr>
        <w:pStyle w:val="5"/>
        <w:topLinePunct/>
        <w:adjustRightInd w:val="0"/>
        <w:ind w:left="233" w:leftChars="111" w:firstLine="604" w:firstLineChars="252"/>
        <w:jc w:val="both"/>
        <w:rPr>
          <w:color w:val="000000"/>
          <w:sz w:val="24"/>
        </w:rPr>
      </w:pPr>
      <w:r>
        <w:rPr>
          <w:color w:val="000000"/>
          <w:sz w:val="24"/>
        </w:rPr>
        <w:t>进入下一题           alt+6</w:t>
      </w:r>
    </w:p>
    <w:p w14:paraId="5FEC4D16">
      <w:pPr>
        <w:pStyle w:val="5"/>
        <w:numPr>
          <w:ilvl w:val="0"/>
          <w:numId w:val="5"/>
        </w:numPr>
        <w:topLinePunct/>
        <w:adjustRightInd w:val="0"/>
        <w:ind w:firstLine="0"/>
        <w:jc w:val="both"/>
        <w:rPr>
          <w:color w:val="000000"/>
          <w:sz w:val="24"/>
        </w:rPr>
      </w:pPr>
      <w:r>
        <w:rPr>
          <w:color w:val="000000"/>
          <w:sz w:val="24"/>
        </w:rPr>
        <w:t>答题帮助：</w:t>
      </w:r>
    </w:p>
    <w:p w14:paraId="5E558B5E">
      <w:pPr>
        <w:pStyle w:val="5"/>
        <w:topLinePunct/>
        <w:adjustRightInd w:val="0"/>
        <w:ind w:firstLine="840" w:firstLineChars="350"/>
        <w:jc w:val="both"/>
        <w:rPr>
          <w:color w:val="000000"/>
          <w:sz w:val="24"/>
        </w:rPr>
      </w:pPr>
      <w:r>
        <w:rPr>
          <w:color w:val="000000"/>
          <w:sz w:val="24"/>
        </w:rPr>
        <w:t>操作帮助</w:t>
      </w:r>
      <w:r>
        <w:rPr>
          <w:color w:val="000000"/>
          <w:sz w:val="24"/>
        </w:rPr>
        <w:tab/>
      </w:r>
      <w:r>
        <w:rPr>
          <w:color w:val="000000"/>
          <w:sz w:val="24"/>
        </w:rPr>
        <w:tab/>
      </w:r>
      <w:r>
        <w:rPr>
          <w:color w:val="000000"/>
          <w:sz w:val="24"/>
        </w:rPr>
        <w:t xml:space="preserve">       ctrl+8</w:t>
      </w:r>
    </w:p>
    <w:p w14:paraId="51DE760F">
      <w:pPr>
        <w:pStyle w:val="5"/>
        <w:numPr>
          <w:ilvl w:val="0"/>
          <w:numId w:val="6"/>
        </w:numPr>
        <w:topLinePunct/>
        <w:adjustRightInd w:val="0"/>
        <w:ind w:firstLine="0"/>
        <w:jc w:val="both"/>
        <w:rPr>
          <w:color w:val="000000"/>
          <w:sz w:val="24"/>
        </w:rPr>
      </w:pPr>
      <w:r>
        <w:rPr>
          <w:color w:val="000000"/>
          <w:sz w:val="24"/>
        </w:rPr>
        <w:t>读取试题：</w:t>
      </w:r>
    </w:p>
    <w:p w14:paraId="39B06C69">
      <w:pPr>
        <w:pStyle w:val="5"/>
        <w:topLinePunct/>
        <w:adjustRightInd w:val="0"/>
        <w:ind w:firstLine="840" w:firstLineChars="350"/>
        <w:jc w:val="both"/>
        <w:rPr>
          <w:color w:val="000000"/>
          <w:sz w:val="24"/>
        </w:rPr>
      </w:pPr>
      <w:r>
        <w:rPr>
          <w:color w:val="000000"/>
          <w:sz w:val="24"/>
        </w:rPr>
        <w:t>读取试题</w:t>
      </w:r>
      <w:r>
        <w:rPr>
          <w:color w:val="000000"/>
          <w:sz w:val="24"/>
        </w:rPr>
        <w:tab/>
      </w:r>
      <w:r>
        <w:rPr>
          <w:color w:val="000000"/>
          <w:sz w:val="24"/>
        </w:rPr>
        <w:tab/>
      </w:r>
      <w:r>
        <w:rPr>
          <w:color w:val="000000"/>
          <w:sz w:val="24"/>
        </w:rPr>
        <w:t xml:space="preserve">       ctrl+6</w:t>
      </w:r>
    </w:p>
    <w:p w14:paraId="4C5B3E74">
      <w:pPr>
        <w:pStyle w:val="5"/>
        <w:topLinePunct/>
        <w:adjustRightInd w:val="0"/>
        <w:ind w:firstLine="840" w:firstLineChars="350"/>
        <w:jc w:val="both"/>
        <w:rPr>
          <w:color w:val="000000"/>
          <w:sz w:val="24"/>
        </w:rPr>
      </w:pPr>
      <w:r>
        <w:rPr>
          <w:color w:val="000000"/>
          <w:sz w:val="24"/>
        </w:rPr>
        <w:t>直接听题干</w:t>
      </w:r>
      <w:r>
        <w:rPr>
          <w:color w:val="000000"/>
          <w:sz w:val="24"/>
        </w:rPr>
        <w:tab/>
      </w:r>
      <w:r>
        <w:rPr>
          <w:color w:val="000000"/>
          <w:sz w:val="24"/>
        </w:rPr>
        <w:tab/>
      </w:r>
      <w:r>
        <w:rPr>
          <w:color w:val="000000"/>
          <w:sz w:val="24"/>
        </w:rPr>
        <w:t xml:space="preserve">       ctrl+0</w:t>
      </w:r>
    </w:p>
    <w:p w14:paraId="2F1306D3">
      <w:pPr>
        <w:pStyle w:val="5"/>
        <w:topLinePunct/>
        <w:adjustRightInd w:val="0"/>
        <w:ind w:firstLine="840" w:firstLineChars="350"/>
        <w:jc w:val="both"/>
        <w:rPr>
          <w:color w:val="000000"/>
          <w:sz w:val="24"/>
        </w:rPr>
      </w:pPr>
      <w:r>
        <w:rPr>
          <w:color w:val="000000"/>
          <w:sz w:val="24"/>
        </w:rPr>
        <w:t xml:space="preserve">直接听选项A </w:t>
      </w:r>
      <w:r>
        <w:rPr>
          <w:color w:val="000000"/>
          <w:sz w:val="24"/>
        </w:rPr>
        <w:tab/>
      </w:r>
      <w:r>
        <w:rPr>
          <w:color w:val="000000"/>
          <w:sz w:val="24"/>
        </w:rPr>
        <w:t xml:space="preserve">       ctrl+1</w:t>
      </w:r>
    </w:p>
    <w:p w14:paraId="69E19C74">
      <w:pPr>
        <w:pStyle w:val="5"/>
        <w:topLinePunct/>
        <w:adjustRightInd w:val="0"/>
        <w:ind w:firstLine="840" w:firstLineChars="350"/>
        <w:jc w:val="both"/>
        <w:rPr>
          <w:color w:val="000000"/>
          <w:sz w:val="24"/>
        </w:rPr>
      </w:pPr>
      <w:r>
        <w:rPr>
          <w:color w:val="000000"/>
          <w:sz w:val="24"/>
        </w:rPr>
        <w:t xml:space="preserve">直接听选项B      </w:t>
      </w:r>
      <w:r>
        <w:rPr>
          <w:color w:val="000000"/>
          <w:sz w:val="24"/>
        </w:rPr>
        <w:tab/>
      </w:r>
      <w:r>
        <w:rPr>
          <w:color w:val="000000"/>
          <w:sz w:val="24"/>
        </w:rPr>
        <w:t>ctrl+2</w:t>
      </w:r>
    </w:p>
    <w:p w14:paraId="44A1DE65">
      <w:pPr>
        <w:pStyle w:val="5"/>
        <w:topLinePunct/>
        <w:adjustRightInd w:val="0"/>
        <w:ind w:firstLine="840" w:firstLineChars="350"/>
        <w:jc w:val="both"/>
        <w:rPr>
          <w:color w:val="000000"/>
          <w:sz w:val="24"/>
        </w:rPr>
      </w:pPr>
      <w:r>
        <w:rPr>
          <w:color w:val="000000"/>
          <w:sz w:val="24"/>
        </w:rPr>
        <w:t xml:space="preserve">直接听选项C      </w:t>
      </w:r>
      <w:r>
        <w:rPr>
          <w:color w:val="000000"/>
          <w:sz w:val="24"/>
        </w:rPr>
        <w:tab/>
      </w:r>
      <w:r>
        <w:rPr>
          <w:color w:val="000000"/>
          <w:sz w:val="24"/>
        </w:rPr>
        <w:t>ctrl+3</w:t>
      </w:r>
    </w:p>
    <w:p w14:paraId="2BCBDB65">
      <w:pPr>
        <w:pStyle w:val="5"/>
        <w:topLinePunct/>
        <w:adjustRightInd w:val="0"/>
        <w:ind w:firstLine="840" w:firstLineChars="350"/>
        <w:jc w:val="both"/>
        <w:rPr>
          <w:color w:val="000000"/>
          <w:sz w:val="24"/>
        </w:rPr>
      </w:pPr>
      <w:r>
        <w:rPr>
          <w:color w:val="000000"/>
          <w:sz w:val="24"/>
        </w:rPr>
        <w:t xml:space="preserve">直接听选项D </w:t>
      </w:r>
      <w:r>
        <w:rPr>
          <w:color w:val="000000"/>
          <w:sz w:val="24"/>
        </w:rPr>
        <w:tab/>
      </w:r>
      <w:r>
        <w:rPr>
          <w:color w:val="000000"/>
          <w:sz w:val="24"/>
        </w:rPr>
        <w:t xml:space="preserve">       ctrl+4</w:t>
      </w:r>
    </w:p>
    <w:p w14:paraId="6A30F6CC">
      <w:pPr>
        <w:pStyle w:val="5"/>
        <w:numPr>
          <w:ilvl w:val="0"/>
          <w:numId w:val="7"/>
        </w:numPr>
        <w:topLinePunct/>
        <w:adjustRightInd w:val="0"/>
        <w:ind w:firstLine="0"/>
        <w:jc w:val="both"/>
        <w:rPr>
          <w:color w:val="000000"/>
          <w:sz w:val="24"/>
        </w:rPr>
      </w:pPr>
      <w:r>
        <w:rPr>
          <w:color w:val="000000"/>
          <w:sz w:val="24"/>
        </w:rPr>
        <w:t>作答或变更作答：</w:t>
      </w:r>
    </w:p>
    <w:p w14:paraId="5880D0DD">
      <w:pPr>
        <w:pStyle w:val="5"/>
        <w:topLinePunct/>
        <w:adjustRightInd w:val="0"/>
        <w:ind w:firstLine="840" w:firstLineChars="350"/>
        <w:jc w:val="both"/>
        <w:rPr>
          <w:color w:val="000000"/>
          <w:sz w:val="24"/>
        </w:rPr>
      </w:pPr>
      <w:r>
        <w:rPr>
          <w:color w:val="000000"/>
          <w:sz w:val="24"/>
        </w:rPr>
        <w:t>选择答案A</w:t>
      </w:r>
      <w:r>
        <w:rPr>
          <w:color w:val="000000"/>
          <w:sz w:val="24"/>
        </w:rPr>
        <w:tab/>
      </w:r>
      <w:r>
        <w:rPr>
          <w:color w:val="000000"/>
          <w:sz w:val="24"/>
        </w:rPr>
        <w:tab/>
      </w:r>
      <w:r>
        <w:rPr>
          <w:color w:val="000000"/>
          <w:sz w:val="24"/>
        </w:rPr>
        <w:t xml:space="preserve">       alt+1</w:t>
      </w:r>
    </w:p>
    <w:p w14:paraId="6419FC6F">
      <w:pPr>
        <w:pStyle w:val="5"/>
        <w:topLinePunct/>
        <w:adjustRightInd w:val="0"/>
        <w:ind w:firstLine="840" w:firstLineChars="350"/>
        <w:jc w:val="both"/>
        <w:rPr>
          <w:color w:val="000000"/>
          <w:sz w:val="24"/>
        </w:rPr>
      </w:pPr>
      <w:r>
        <w:rPr>
          <w:color w:val="000000"/>
          <w:sz w:val="24"/>
        </w:rPr>
        <w:t>选择答案B</w:t>
      </w:r>
      <w:r>
        <w:rPr>
          <w:color w:val="000000"/>
          <w:sz w:val="24"/>
        </w:rPr>
        <w:tab/>
      </w:r>
      <w:r>
        <w:rPr>
          <w:color w:val="000000"/>
          <w:sz w:val="24"/>
        </w:rPr>
        <w:tab/>
      </w:r>
      <w:r>
        <w:rPr>
          <w:color w:val="000000"/>
          <w:sz w:val="24"/>
        </w:rPr>
        <w:t xml:space="preserve">       alt+2</w:t>
      </w:r>
    </w:p>
    <w:p w14:paraId="281886CE">
      <w:pPr>
        <w:pStyle w:val="5"/>
        <w:topLinePunct/>
        <w:adjustRightInd w:val="0"/>
        <w:ind w:firstLine="840" w:firstLineChars="350"/>
        <w:jc w:val="both"/>
        <w:rPr>
          <w:color w:val="000000"/>
          <w:sz w:val="24"/>
        </w:rPr>
      </w:pPr>
      <w:r>
        <w:rPr>
          <w:color w:val="000000"/>
          <w:sz w:val="24"/>
        </w:rPr>
        <w:t>选择答案C</w:t>
      </w:r>
      <w:r>
        <w:rPr>
          <w:color w:val="000000"/>
          <w:sz w:val="24"/>
        </w:rPr>
        <w:tab/>
      </w:r>
      <w:r>
        <w:rPr>
          <w:color w:val="000000"/>
          <w:sz w:val="24"/>
        </w:rPr>
        <w:tab/>
      </w:r>
      <w:r>
        <w:rPr>
          <w:color w:val="000000"/>
          <w:sz w:val="24"/>
        </w:rPr>
        <w:t xml:space="preserve">       alt+3</w:t>
      </w:r>
    </w:p>
    <w:p w14:paraId="5B710E68">
      <w:pPr>
        <w:pStyle w:val="5"/>
        <w:topLinePunct/>
        <w:adjustRightInd w:val="0"/>
        <w:ind w:firstLine="840" w:firstLineChars="350"/>
        <w:jc w:val="both"/>
        <w:rPr>
          <w:color w:val="000000"/>
          <w:sz w:val="24"/>
        </w:rPr>
      </w:pPr>
      <w:r>
        <w:rPr>
          <w:color w:val="000000"/>
          <w:sz w:val="24"/>
        </w:rPr>
        <w:t>选择答案D</w:t>
      </w:r>
      <w:r>
        <w:rPr>
          <w:color w:val="000000"/>
          <w:sz w:val="24"/>
        </w:rPr>
        <w:tab/>
      </w:r>
      <w:r>
        <w:rPr>
          <w:color w:val="000000"/>
          <w:sz w:val="24"/>
        </w:rPr>
        <w:tab/>
      </w:r>
      <w:r>
        <w:rPr>
          <w:color w:val="000000"/>
          <w:sz w:val="24"/>
        </w:rPr>
        <w:t xml:space="preserve">       alt+4</w:t>
      </w:r>
    </w:p>
    <w:p w14:paraId="0622D1BD">
      <w:pPr>
        <w:pStyle w:val="3"/>
        <w:numPr>
          <w:ilvl w:val="0"/>
          <w:numId w:val="1"/>
        </w:numPr>
        <w:spacing w:before="0" w:after="0" w:line="240" w:lineRule="auto"/>
        <w:ind w:firstLine="482" w:firstLineChars="200"/>
        <w:rPr>
          <w:color w:val="000000"/>
          <w:kern w:val="2"/>
          <w:sz w:val="24"/>
          <w:szCs w:val="24"/>
        </w:rPr>
      </w:pPr>
      <w:bookmarkStart w:id="12" w:name="_Toc517810043"/>
      <w:r>
        <w:rPr>
          <w:color w:val="000000"/>
          <w:kern w:val="2"/>
          <w:sz w:val="24"/>
          <w:szCs w:val="24"/>
        </w:rPr>
        <w:t>大字版模式</w:t>
      </w:r>
      <w:bookmarkEnd w:id="12"/>
    </w:p>
    <w:p w14:paraId="5C832FA9">
      <w:pPr>
        <w:ind w:firstLine="480" w:firstLineChars="200"/>
        <w:rPr>
          <w:rFonts w:eastAsia="华文仿宋"/>
          <w:color w:val="000000"/>
          <w:sz w:val="28"/>
          <w:szCs w:val="28"/>
        </w:rPr>
      </w:pPr>
      <w:r>
        <w:rPr>
          <w:color w:val="000000"/>
          <w:sz w:val="24"/>
        </w:rPr>
        <w:t>考生使用ctrl+9进入大字版模式，读屏软件仍然能够正常读取考生的操作。退出大字版模式重按ctrl+9即返回正常模式。</w:t>
      </w:r>
    </w:p>
    <w:p w14:paraId="00852370">
      <w:pPr>
        <w:widowControl/>
        <w:jc w:val="center"/>
        <w:rPr>
          <w:rFonts w:eastAsia="仿宋"/>
          <w:color w:val="000000"/>
          <w:kern w:val="0"/>
          <w:sz w:val="24"/>
        </w:rPr>
      </w:pPr>
      <w:r>
        <w:rPr>
          <w:rFonts w:eastAsia="仿宋"/>
          <w:color w:val="000000"/>
          <w:kern w:val="0"/>
          <w:sz w:val="24"/>
        </w:rPr>
        <w:drawing>
          <wp:inline distT="0" distB="0" distL="114300" distR="114300">
            <wp:extent cx="4545965" cy="1877695"/>
            <wp:effectExtent l="0" t="0" r="6985" b="8255"/>
            <wp:docPr id="27"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2"/>
                    <pic:cNvPicPr>
                      <a:picLocks noChangeAspect="1"/>
                    </pic:cNvPicPr>
                  </pic:nvPicPr>
                  <pic:blipFill>
                    <a:blip r:embed="rId16"/>
                    <a:stretch>
                      <a:fillRect/>
                    </a:stretch>
                  </pic:blipFill>
                  <pic:spPr>
                    <a:xfrm>
                      <a:off x="0" y="0"/>
                      <a:ext cx="4545965" cy="1877695"/>
                    </a:xfrm>
                    <a:prstGeom prst="rect">
                      <a:avLst/>
                    </a:prstGeom>
                    <a:noFill/>
                    <a:ln>
                      <a:noFill/>
                    </a:ln>
                  </pic:spPr>
                </pic:pic>
              </a:graphicData>
            </a:graphic>
          </wp:inline>
        </w:drawing>
      </w:r>
    </w:p>
    <w:p w14:paraId="3C274F6E">
      <w:pPr>
        <w:jc w:val="center"/>
        <w:rPr>
          <w:rFonts w:eastAsia="楷体_GB2312"/>
          <w:color w:val="000000"/>
          <w:szCs w:val="21"/>
        </w:rPr>
      </w:pPr>
      <w:r>
        <w:rPr>
          <w:rFonts w:eastAsia="楷体_GB2312"/>
          <w:color w:val="000000"/>
          <w:szCs w:val="21"/>
        </w:rPr>
        <w:t>图8：答题过程中大字版与盲文版模式切换</w:t>
      </w:r>
    </w:p>
    <w:p w14:paraId="7111C3A3">
      <w:pPr>
        <w:pStyle w:val="3"/>
        <w:numPr>
          <w:ilvl w:val="0"/>
          <w:numId w:val="1"/>
        </w:numPr>
        <w:spacing w:before="0" w:after="0" w:line="240" w:lineRule="auto"/>
        <w:ind w:firstLine="482" w:firstLineChars="200"/>
        <w:rPr>
          <w:color w:val="000000"/>
          <w:sz w:val="24"/>
          <w:szCs w:val="24"/>
        </w:rPr>
      </w:pPr>
      <w:bookmarkStart w:id="13" w:name="_Toc517810044"/>
      <w:r>
        <w:rPr>
          <w:color w:val="000000"/>
          <w:sz w:val="24"/>
          <w:szCs w:val="24"/>
        </w:rPr>
        <w:t>提示框</w:t>
      </w:r>
      <w:bookmarkEnd w:id="13"/>
    </w:p>
    <w:p w14:paraId="345659E9">
      <w:pPr>
        <w:jc w:val="center"/>
        <w:rPr>
          <w:rFonts w:eastAsia="华文仿宋"/>
          <w:color w:val="000000"/>
          <w:sz w:val="24"/>
        </w:rPr>
      </w:pPr>
      <w:r>
        <w:rPr>
          <w:rFonts w:eastAsia="华文仿宋"/>
          <w:color w:val="000000"/>
          <w:sz w:val="24"/>
        </w:rPr>
        <w:drawing>
          <wp:inline distT="0" distB="0" distL="114300" distR="114300">
            <wp:extent cx="4709160" cy="1297305"/>
            <wp:effectExtent l="0" t="0" r="2540" b="10795"/>
            <wp:docPr id="28"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1"/>
                    <pic:cNvPicPr>
                      <a:picLocks noChangeAspect="1"/>
                    </pic:cNvPicPr>
                  </pic:nvPicPr>
                  <pic:blipFill>
                    <a:blip r:embed="rId17"/>
                    <a:stretch>
                      <a:fillRect/>
                    </a:stretch>
                  </pic:blipFill>
                  <pic:spPr>
                    <a:xfrm>
                      <a:off x="0" y="0"/>
                      <a:ext cx="4709160" cy="1297305"/>
                    </a:xfrm>
                    <a:prstGeom prst="rect">
                      <a:avLst/>
                    </a:prstGeom>
                    <a:noFill/>
                    <a:ln>
                      <a:noFill/>
                    </a:ln>
                  </pic:spPr>
                </pic:pic>
              </a:graphicData>
            </a:graphic>
          </wp:inline>
        </w:drawing>
      </w:r>
    </w:p>
    <w:p w14:paraId="5C466D43">
      <w:pPr>
        <w:ind w:firstLine="480" w:firstLineChars="200"/>
        <w:jc w:val="left"/>
        <w:rPr>
          <w:color w:val="000000"/>
          <w:sz w:val="24"/>
        </w:rPr>
      </w:pPr>
      <w:r>
        <w:rPr>
          <w:color w:val="000000"/>
          <w:sz w:val="24"/>
        </w:rPr>
        <w:t>当出现上图的提示框时，听取后按ESC键关闭提示框 。</w:t>
      </w:r>
      <w:bookmarkStart w:id="14" w:name="_Toc517810045"/>
    </w:p>
    <w:p w14:paraId="4E78DD98">
      <w:pPr>
        <w:adjustRightInd w:val="0"/>
        <w:ind w:firstLine="480" w:firstLineChars="200"/>
        <w:rPr>
          <w:b/>
          <w:bCs/>
          <w:color w:val="000000"/>
          <w:sz w:val="24"/>
        </w:rPr>
      </w:pPr>
      <w:r>
        <w:rPr>
          <w:rFonts w:eastAsia="华文仿宋"/>
          <w:color w:val="000000"/>
          <w:sz w:val="24"/>
        </w:rPr>
        <w:t>5.</w:t>
      </w:r>
      <w:r>
        <w:rPr>
          <w:rFonts w:hint="eastAsia" w:eastAsia="华文仿宋"/>
          <w:color w:val="000000"/>
          <w:sz w:val="24"/>
        </w:rPr>
        <w:t xml:space="preserve"> </w:t>
      </w:r>
      <w:r>
        <w:rPr>
          <w:b/>
          <w:bCs/>
          <w:color w:val="000000"/>
          <w:sz w:val="24"/>
        </w:rPr>
        <w:t>标疑模式</w:t>
      </w:r>
      <w:bookmarkEnd w:id="14"/>
    </w:p>
    <w:p w14:paraId="45D61104">
      <w:pPr>
        <w:adjustRightInd w:val="0"/>
        <w:ind w:firstLine="480" w:firstLineChars="200"/>
        <w:rPr>
          <w:color w:val="000000"/>
          <w:sz w:val="24"/>
        </w:rPr>
      </w:pPr>
      <w:r>
        <w:rPr>
          <w:color w:val="000000"/>
          <w:sz w:val="24"/>
        </w:rPr>
        <w:t>考生在答题过程中可以对不把握的试题进行标记（使用功能组合键alt+0），注意试题的标疑状态并不影响最终作答结果，与核定考试成绩无关。</w:t>
      </w:r>
    </w:p>
    <w:p w14:paraId="4676510B">
      <w:pPr>
        <w:adjustRightInd w:val="0"/>
        <w:ind w:firstLine="480" w:firstLineChars="200"/>
        <w:rPr>
          <w:color w:val="000000"/>
          <w:sz w:val="24"/>
        </w:rPr>
      </w:pPr>
      <w:r>
        <w:rPr>
          <w:color w:val="000000"/>
          <w:sz w:val="24"/>
        </w:rPr>
        <w:t>在考试过程中可以使用功能组合键alt+7进入仅呈现所有标疑题模式或返回正常模式。</w:t>
      </w:r>
    </w:p>
    <w:p w14:paraId="588D2E14">
      <w:pPr>
        <w:jc w:val="center"/>
        <w:rPr>
          <w:rFonts w:eastAsia="仿宋"/>
          <w:color w:val="000000"/>
        </w:rPr>
      </w:pPr>
      <w:r>
        <w:rPr>
          <w:rFonts w:eastAsia="仿宋"/>
          <w:color w:val="000000"/>
        </w:rPr>
        <w:drawing>
          <wp:inline distT="0" distB="0" distL="114300" distR="114300">
            <wp:extent cx="5278120" cy="2084705"/>
            <wp:effectExtent l="0" t="0" r="5080" b="10795"/>
            <wp:docPr id="29"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57"/>
                    <pic:cNvPicPr>
                      <a:picLocks noChangeAspect="1"/>
                    </pic:cNvPicPr>
                  </pic:nvPicPr>
                  <pic:blipFill>
                    <a:blip r:embed="rId18"/>
                    <a:stretch>
                      <a:fillRect/>
                    </a:stretch>
                  </pic:blipFill>
                  <pic:spPr>
                    <a:xfrm>
                      <a:off x="0" y="0"/>
                      <a:ext cx="5278120" cy="2084705"/>
                    </a:xfrm>
                    <a:prstGeom prst="rect">
                      <a:avLst/>
                    </a:prstGeom>
                    <a:noFill/>
                    <a:ln>
                      <a:noFill/>
                    </a:ln>
                  </pic:spPr>
                </pic:pic>
              </a:graphicData>
            </a:graphic>
          </wp:inline>
        </w:drawing>
      </w:r>
    </w:p>
    <w:p w14:paraId="36E152DF">
      <w:pPr>
        <w:jc w:val="center"/>
        <w:rPr>
          <w:rFonts w:eastAsia="楷体_GB2312"/>
          <w:color w:val="000000"/>
          <w:szCs w:val="21"/>
        </w:rPr>
      </w:pPr>
      <w:r>
        <w:rPr>
          <w:rFonts w:eastAsia="楷体_GB2312"/>
          <w:color w:val="000000"/>
          <w:szCs w:val="21"/>
        </w:rPr>
        <w:t>图9：答题过程中模式切换</w:t>
      </w:r>
    </w:p>
    <w:p w14:paraId="41EAE7F4">
      <w:pPr>
        <w:pStyle w:val="5"/>
        <w:topLinePunct/>
        <w:adjustRightInd w:val="0"/>
        <w:ind w:firstLine="482" w:firstLineChars="200"/>
        <w:jc w:val="both"/>
        <w:rPr>
          <w:b/>
          <w:bCs/>
          <w:color w:val="000000"/>
          <w:sz w:val="24"/>
        </w:rPr>
      </w:pPr>
      <w:bookmarkStart w:id="15" w:name="_Toc517810046"/>
      <w:r>
        <w:rPr>
          <w:b/>
          <w:bCs/>
          <w:color w:val="000000"/>
          <w:sz w:val="24"/>
        </w:rPr>
        <w:t>6. 未答题模式</w:t>
      </w:r>
      <w:bookmarkEnd w:id="15"/>
    </w:p>
    <w:p w14:paraId="76A4D5F9">
      <w:pPr>
        <w:pStyle w:val="5"/>
        <w:topLinePunct/>
        <w:adjustRightInd w:val="0"/>
        <w:ind w:firstLine="480" w:firstLineChars="200"/>
        <w:jc w:val="both"/>
        <w:rPr>
          <w:color w:val="000000"/>
          <w:sz w:val="24"/>
        </w:rPr>
      </w:pPr>
      <w:r>
        <w:rPr>
          <w:color w:val="000000"/>
          <w:sz w:val="24"/>
        </w:rPr>
        <w:t>对于未作答试题，系统提供模式切换功能。使用功能组合键alt+8，即可进入所有未答题模式或返回正常模式。</w:t>
      </w:r>
    </w:p>
    <w:p w14:paraId="1153226C">
      <w:pPr>
        <w:pStyle w:val="5"/>
        <w:topLinePunct/>
        <w:adjustRightInd w:val="0"/>
        <w:ind w:firstLine="482" w:firstLineChars="200"/>
        <w:jc w:val="both"/>
        <w:rPr>
          <w:b/>
          <w:bCs/>
          <w:color w:val="000000"/>
          <w:sz w:val="24"/>
        </w:rPr>
      </w:pPr>
      <w:bookmarkStart w:id="16" w:name="_Toc517810047"/>
      <w:r>
        <w:rPr>
          <w:b/>
          <w:bCs/>
          <w:color w:val="000000"/>
          <w:sz w:val="24"/>
        </w:rPr>
        <w:t>7.</w:t>
      </w:r>
      <w:r>
        <w:rPr>
          <w:rFonts w:hint="eastAsia"/>
          <w:b/>
          <w:bCs/>
          <w:color w:val="000000"/>
          <w:sz w:val="24"/>
        </w:rPr>
        <w:t xml:space="preserve"> </w:t>
      </w:r>
      <w:r>
        <w:rPr>
          <w:b/>
          <w:bCs/>
          <w:color w:val="000000"/>
          <w:sz w:val="24"/>
        </w:rPr>
        <w:t>完成考试</w:t>
      </w:r>
      <w:bookmarkEnd w:id="16"/>
    </w:p>
    <w:p w14:paraId="57FD0B2E">
      <w:pPr>
        <w:pStyle w:val="5"/>
        <w:topLinePunct/>
        <w:adjustRightInd w:val="0"/>
        <w:ind w:firstLine="480" w:firstLineChars="200"/>
        <w:jc w:val="both"/>
        <w:rPr>
          <w:color w:val="000000"/>
          <w:sz w:val="24"/>
        </w:rPr>
      </w:pPr>
      <w:r>
        <w:rPr>
          <w:color w:val="000000"/>
          <w:sz w:val="24"/>
        </w:rPr>
        <w:t>到考试结束时间后，系统出现下图提示（注意：若考试结束时，尚未执行结束考试操作，系统将强行关闭考试），此时考生按ctrl加回车键结束考试。</w:t>
      </w:r>
    </w:p>
    <w:p w14:paraId="466AB88A">
      <w:pPr>
        <w:pStyle w:val="5"/>
        <w:topLinePunct/>
        <w:adjustRightInd w:val="0"/>
        <w:ind w:firstLine="480" w:firstLineChars="200"/>
        <w:jc w:val="both"/>
        <w:rPr>
          <w:color w:val="000000"/>
          <w:sz w:val="24"/>
        </w:rPr>
      </w:pPr>
      <w:r>
        <w:rPr>
          <w:color w:val="000000"/>
          <w:sz w:val="24"/>
        </w:rPr>
        <w:t>考生在考试结束前，试图提前结束考试时，可使用功能组合键</w:t>
      </w:r>
      <w:r>
        <w:rPr>
          <w:rFonts w:ascii="Times New Roman" w:hAnsi="Times New Roman" w:eastAsia="仿宋_GB2312" w:cs="Times New Roman"/>
          <w:sz w:val="28"/>
          <w:szCs w:val="28"/>
        </w:rPr>
        <w:t>ctrl+alt+Q</w:t>
      </w:r>
      <w:r>
        <w:rPr>
          <w:color w:val="000000"/>
          <w:sz w:val="24"/>
        </w:rPr>
        <w:t>，根据系统提示操作即可完成考试。</w:t>
      </w:r>
    </w:p>
    <w:p w14:paraId="594E129E">
      <w:pPr>
        <w:jc w:val="center"/>
        <w:rPr>
          <w:rFonts w:eastAsia="仿宋"/>
          <w:color w:val="000000"/>
        </w:rPr>
      </w:pPr>
      <w:r>
        <w:rPr>
          <w:rFonts w:eastAsia="仿宋"/>
          <w:color w:val="000000"/>
        </w:rPr>
        <w:drawing>
          <wp:inline distT="0" distB="0" distL="114300" distR="114300">
            <wp:extent cx="4747260" cy="2052320"/>
            <wp:effectExtent l="0" t="0" r="2540" b="5080"/>
            <wp:docPr id="3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60"/>
                    <pic:cNvPicPr>
                      <a:picLocks noChangeAspect="1"/>
                    </pic:cNvPicPr>
                  </pic:nvPicPr>
                  <pic:blipFill>
                    <a:blip r:embed="rId19"/>
                    <a:stretch>
                      <a:fillRect/>
                    </a:stretch>
                  </pic:blipFill>
                  <pic:spPr>
                    <a:xfrm>
                      <a:off x="0" y="0"/>
                      <a:ext cx="4747260" cy="2052320"/>
                    </a:xfrm>
                    <a:prstGeom prst="rect">
                      <a:avLst/>
                    </a:prstGeom>
                    <a:noFill/>
                    <a:ln>
                      <a:noFill/>
                    </a:ln>
                  </pic:spPr>
                </pic:pic>
              </a:graphicData>
            </a:graphic>
          </wp:inline>
        </w:drawing>
      </w:r>
    </w:p>
    <w:p w14:paraId="28C402B0">
      <w:pPr>
        <w:adjustRightInd w:val="0"/>
        <w:jc w:val="center"/>
        <w:rPr>
          <w:rFonts w:eastAsia="楷体_GB2312"/>
          <w:color w:val="000000"/>
          <w:szCs w:val="21"/>
        </w:rPr>
      </w:pPr>
      <w:r>
        <w:rPr>
          <w:rFonts w:eastAsia="楷体_GB2312"/>
          <w:color w:val="000000"/>
          <w:szCs w:val="21"/>
        </w:rPr>
        <w:t>图10：考试结束自动交卷</w:t>
      </w:r>
    </w:p>
    <w:p w14:paraId="28953D16">
      <w:pPr>
        <w:pStyle w:val="2"/>
        <w:numPr>
          <w:ilvl w:val="0"/>
          <w:numId w:val="8"/>
        </w:numPr>
        <w:spacing w:before="0" w:after="0" w:line="240" w:lineRule="auto"/>
        <w:ind w:firstLine="482" w:firstLineChars="200"/>
        <w:rPr>
          <w:rFonts w:hint="eastAsia" w:ascii="楷体_GB2312" w:hAnsi="Times New Roman" w:eastAsia="楷体_GB2312"/>
          <w:color w:val="000000"/>
          <w:sz w:val="28"/>
          <w:szCs w:val="28"/>
        </w:rPr>
      </w:pPr>
      <w:bookmarkStart w:id="17" w:name="_Toc517810048"/>
      <w:r>
        <w:rPr>
          <w:rFonts w:hint="eastAsia" w:ascii="楷体_GB2312" w:hAnsi="Times New Roman" w:eastAsia="楷体_GB2312"/>
          <w:color w:val="000000"/>
          <w:sz w:val="24"/>
          <w:szCs w:val="24"/>
        </w:rPr>
        <w:t>功能键清单</w:t>
      </w:r>
      <w:bookmarkEnd w:id="17"/>
    </w:p>
    <w:p w14:paraId="5841AB7A">
      <w:pPr>
        <w:pStyle w:val="2"/>
        <w:spacing w:before="0" w:after="0" w:line="240" w:lineRule="auto"/>
        <w:jc w:val="center"/>
        <w:rPr>
          <w:rFonts w:ascii="Times New Roman" w:hAnsi="Times New Roman"/>
          <w:color w:val="000000"/>
          <w:sz w:val="24"/>
          <w:szCs w:val="24"/>
        </w:rPr>
      </w:pPr>
      <w:r>
        <w:rPr>
          <w:rFonts w:ascii="Times New Roman" w:hAnsi="Times New Roman"/>
          <w:color w:val="000000"/>
          <w:sz w:val="24"/>
          <w:szCs w:val="24"/>
        </w:rPr>
        <w:t>功能键清单</w:t>
      </w:r>
    </w:p>
    <w:tbl>
      <w:tblPr>
        <w:tblStyle w:val="13"/>
        <w:tblW w:w="4884" w:type="pct"/>
        <w:jc w:val="center"/>
        <w:tblLayout w:type="autofit"/>
        <w:tblCellMar>
          <w:top w:w="0" w:type="dxa"/>
          <w:left w:w="108" w:type="dxa"/>
          <w:bottom w:w="0" w:type="dxa"/>
          <w:right w:w="108" w:type="dxa"/>
        </w:tblCellMar>
      </w:tblPr>
      <w:tblGrid>
        <w:gridCol w:w="5467"/>
        <w:gridCol w:w="1479"/>
        <w:gridCol w:w="2125"/>
      </w:tblGrid>
      <w:tr w14:paraId="532649A0">
        <w:tblPrEx>
          <w:tblCellMar>
            <w:top w:w="0" w:type="dxa"/>
            <w:left w:w="108" w:type="dxa"/>
            <w:bottom w:w="0" w:type="dxa"/>
            <w:right w:w="108" w:type="dxa"/>
          </w:tblCellMar>
        </w:tblPrEx>
        <w:trPr>
          <w:tblHeader/>
          <w:jc w:val="center"/>
        </w:trPr>
        <w:tc>
          <w:tcPr>
            <w:tcW w:w="3013" w:type="pct"/>
            <w:tcBorders>
              <w:top w:val="single" w:color="auto" w:sz="4" w:space="0"/>
              <w:left w:val="single" w:color="auto" w:sz="4" w:space="0"/>
              <w:bottom w:val="single" w:color="auto" w:sz="4" w:space="0"/>
              <w:right w:val="single" w:color="auto" w:sz="4" w:space="0"/>
            </w:tcBorders>
            <w:shd w:val="clear" w:color="000000" w:fill="A6A6A6"/>
            <w:noWrap w:val="0"/>
            <w:vAlign w:val="bottom"/>
          </w:tcPr>
          <w:p w14:paraId="6C668E06">
            <w:pPr>
              <w:spacing w:line="412" w:lineRule="exact"/>
              <w:jc w:val="center"/>
              <w:rPr>
                <w:color w:val="000000"/>
                <w:sz w:val="24"/>
              </w:rPr>
            </w:pPr>
            <w:r>
              <w:rPr>
                <w:color w:val="000000"/>
                <w:sz w:val="24"/>
              </w:rPr>
              <w:t>功   能</w:t>
            </w:r>
          </w:p>
        </w:tc>
        <w:tc>
          <w:tcPr>
            <w:tcW w:w="815" w:type="pct"/>
            <w:tcBorders>
              <w:top w:val="single" w:color="auto" w:sz="4" w:space="0"/>
              <w:left w:val="nil"/>
              <w:bottom w:val="single" w:color="auto" w:sz="4" w:space="0"/>
              <w:right w:val="single" w:color="auto" w:sz="4" w:space="0"/>
            </w:tcBorders>
            <w:shd w:val="clear" w:color="000000" w:fill="A6A6A6"/>
            <w:noWrap w:val="0"/>
            <w:vAlign w:val="bottom"/>
          </w:tcPr>
          <w:p w14:paraId="3559CB53">
            <w:pPr>
              <w:spacing w:line="412" w:lineRule="exact"/>
              <w:jc w:val="center"/>
              <w:rPr>
                <w:color w:val="000000"/>
                <w:sz w:val="24"/>
              </w:rPr>
            </w:pPr>
            <w:r>
              <w:rPr>
                <w:color w:val="000000"/>
                <w:sz w:val="24"/>
              </w:rPr>
              <w:t>控制方式</w:t>
            </w:r>
          </w:p>
        </w:tc>
        <w:tc>
          <w:tcPr>
            <w:tcW w:w="1171" w:type="pct"/>
            <w:tcBorders>
              <w:top w:val="single" w:color="auto" w:sz="4" w:space="0"/>
              <w:left w:val="nil"/>
              <w:bottom w:val="single" w:color="auto" w:sz="4" w:space="0"/>
              <w:right w:val="single" w:color="auto" w:sz="4" w:space="0"/>
            </w:tcBorders>
            <w:shd w:val="clear" w:color="000000" w:fill="A6A6A6"/>
            <w:noWrap w:val="0"/>
            <w:vAlign w:val="bottom"/>
          </w:tcPr>
          <w:p w14:paraId="33B41DC7">
            <w:pPr>
              <w:spacing w:line="412" w:lineRule="exact"/>
              <w:jc w:val="center"/>
              <w:rPr>
                <w:color w:val="000000"/>
                <w:sz w:val="24"/>
              </w:rPr>
            </w:pPr>
            <w:r>
              <w:rPr>
                <w:color w:val="000000"/>
                <w:sz w:val="24"/>
              </w:rPr>
              <w:t>功能键设置</w:t>
            </w:r>
          </w:p>
        </w:tc>
      </w:tr>
      <w:tr w14:paraId="1CE0ECC5">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54CD6091">
            <w:pPr>
              <w:widowControl/>
              <w:spacing w:line="412" w:lineRule="exact"/>
              <w:jc w:val="left"/>
              <w:rPr>
                <w:color w:val="000000"/>
                <w:kern w:val="0"/>
                <w:sz w:val="24"/>
              </w:rPr>
            </w:pPr>
            <w:r>
              <w:rPr>
                <w:color w:val="000000"/>
                <w:kern w:val="0"/>
                <w:sz w:val="24"/>
              </w:rPr>
              <w:t>标疑试题</w:t>
            </w:r>
          </w:p>
        </w:tc>
        <w:tc>
          <w:tcPr>
            <w:tcW w:w="815" w:type="pct"/>
            <w:tcBorders>
              <w:top w:val="nil"/>
              <w:left w:val="nil"/>
              <w:bottom w:val="single" w:color="auto" w:sz="4" w:space="0"/>
              <w:right w:val="single" w:color="auto" w:sz="4" w:space="0"/>
            </w:tcBorders>
            <w:noWrap w:val="0"/>
            <w:vAlign w:val="bottom"/>
          </w:tcPr>
          <w:p w14:paraId="2ACB20C2">
            <w:pPr>
              <w:widowControl/>
              <w:spacing w:line="412" w:lineRule="exact"/>
              <w:jc w:val="center"/>
              <w:rPr>
                <w:color w:val="000000"/>
                <w:kern w:val="0"/>
                <w:sz w:val="24"/>
              </w:rPr>
            </w:pPr>
            <w:r>
              <w:rPr>
                <w:color w:val="000000"/>
                <w:kern w:val="0"/>
                <w:sz w:val="24"/>
              </w:rPr>
              <w:t>操作</w:t>
            </w:r>
          </w:p>
        </w:tc>
        <w:tc>
          <w:tcPr>
            <w:tcW w:w="1171" w:type="pct"/>
            <w:tcBorders>
              <w:top w:val="nil"/>
              <w:left w:val="nil"/>
              <w:bottom w:val="single" w:color="auto" w:sz="4" w:space="0"/>
              <w:right w:val="single" w:color="auto" w:sz="4" w:space="0"/>
            </w:tcBorders>
            <w:noWrap w:val="0"/>
            <w:vAlign w:val="bottom"/>
          </w:tcPr>
          <w:p w14:paraId="46084ED3">
            <w:pPr>
              <w:widowControl/>
              <w:spacing w:line="412" w:lineRule="exact"/>
              <w:jc w:val="center"/>
              <w:rPr>
                <w:color w:val="000000"/>
                <w:kern w:val="0"/>
                <w:sz w:val="24"/>
              </w:rPr>
            </w:pPr>
            <w:r>
              <w:rPr>
                <w:color w:val="000000"/>
                <w:kern w:val="0"/>
                <w:sz w:val="24"/>
              </w:rPr>
              <w:t>alt+0</w:t>
            </w:r>
          </w:p>
        </w:tc>
      </w:tr>
      <w:tr w14:paraId="3DD0B74D">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6864CA9B">
            <w:pPr>
              <w:widowControl/>
              <w:spacing w:line="412" w:lineRule="exact"/>
              <w:jc w:val="left"/>
              <w:rPr>
                <w:color w:val="000000"/>
                <w:kern w:val="0"/>
                <w:sz w:val="24"/>
              </w:rPr>
            </w:pPr>
            <w:r>
              <w:rPr>
                <w:color w:val="000000"/>
                <w:kern w:val="0"/>
                <w:sz w:val="24"/>
              </w:rPr>
              <w:t>选择答案A</w:t>
            </w:r>
          </w:p>
        </w:tc>
        <w:tc>
          <w:tcPr>
            <w:tcW w:w="815" w:type="pct"/>
            <w:tcBorders>
              <w:top w:val="nil"/>
              <w:left w:val="nil"/>
              <w:bottom w:val="single" w:color="auto" w:sz="4" w:space="0"/>
              <w:right w:val="single" w:color="auto" w:sz="4" w:space="0"/>
            </w:tcBorders>
            <w:noWrap w:val="0"/>
            <w:vAlign w:val="bottom"/>
          </w:tcPr>
          <w:p w14:paraId="0C03588C">
            <w:pPr>
              <w:widowControl/>
              <w:spacing w:line="412" w:lineRule="exact"/>
              <w:jc w:val="center"/>
              <w:rPr>
                <w:color w:val="000000"/>
                <w:kern w:val="0"/>
                <w:sz w:val="24"/>
              </w:rPr>
            </w:pPr>
            <w:r>
              <w:rPr>
                <w:color w:val="000000"/>
                <w:kern w:val="0"/>
                <w:sz w:val="24"/>
              </w:rPr>
              <w:t>操作</w:t>
            </w:r>
          </w:p>
        </w:tc>
        <w:tc>
          <w:tcPr>
            <w:tcW w:w="1171" w:type="pct"/>
            <w:tcBorders>
              <w:top w:val="nil"/>
              <w:left w:val="nil"/>
              <w:bottom w:val="single" w:color="auto" w:sz="4" w:space="0"/>
              <w:right w:val="single" w:color="auto" w:sz="4" w:space="0"/>
            </w:tcBorders>
            <w:noWrap w:val="0"/>
            <w:vAlign w:val="bottom"/>
          </w:tcPr>
          <w:p w14:paraId="08C10C1E">
            <w:pPr>
              <w:widowControl/>
              <w:spacing w:line="412" w:lineRule="exact"/>
              <w:jc w:val="center"/>
              <w:rPr>
                <w:color w:val="000000"/>
                <w:kern w:val="0"/>
                <w:sz w:val="24"/>
              </w:rPr>
            </w:pPr>
            <w:r>
              <w:rPr>
                <w:color w:val="000000"/>
                <w:kern w:val="0"/>
                <w:sz w:val="24"/>
              </w:rPr>
              <w:t>alt+1</w:t>
            </w:r>
          </w:p>
        </w:tc>
      </w:tr>
      <w:tr w14:paraId="3478C900">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2155B0CB">
            <w:pPr>
              <w:widowControl/>
              <w:spacing w:line="412" w:lineRule="exact"/>
              <w:jc w:val="left"/>
              <w:rPr>
                <w:color w:val="000000"/>
                <w:kern w:val="0"/>
                <w:sz w:val="24"/>
              </w:rPr>
            </w:pPr>
            <w:r>
              <w:rPr>
                <w:color w:val="000000"/>
                <w:kern w:val="0"/>
                <w:sz w:val="24"/>
              </w:rPr>
              <w:t>选择答案B</w:t>
            </w:r>
          </w:p>
        </w:tc>
        <w:tc>
          <w:tcPr>
            <w:tcW w:w="815" w:type="pct"/>
            <w:tcBorders>
              <w:top w:val="nil"/>
              <w:left w:val="nil"/>
              <w:bottom w:val="single" w:color="auto" w:sz="4" w:space="0"/>
              <w:right w:val="single" w:color="auto" w:sz="4" w:space="0"/>
            </w:tcBorders>
            <w:noWrap w:val="0"/>
            <w:vAlign w:val="bottom"/>
          </w:tcPr>
          <w:p w14:paraId="37E55A30">
            <w:pPr>
              <w:widowControl/>
              <w:spacing w:line="412" w:lineRule="exact"/>
              <w:jc w:val="center"/>
              <w:rPr>
                <w:color w:val="000000"/>
                <w:kern w:val="0"/>
                <w:sz w:val="24"/>
              </w:rPr>
            </w:pPr>
            <w:r>
              <w:rPr>
                <w:color w:val="000000"/>
                <w:kern w:val="0"/>
                <w:sz w:val="24"/>
              </w:rPr>
              <w:t>操作</w:t>
            </w:r>
          </w:p>
        </w:tc>
        <w:tc>
          <w:tcPr>
            <w:tcW w:w="1171" w:type="pct"/>
            <w:tcBorders>
              <w:top w:val="nil"/>
              <w:left w:val="nil"/>
              <w:bottom w:val="single" w:color="auto" w:sz="4" w:space="0"/>
              <w:right w:val="single" w:color="auto" w:sz="4" w:space="0"/>
            </w:tcBorders>
            <w:noWrap w:val="0"/>
            <w:vAlign w:val="bottom"/>
          </w:tcPr>
          <w:p w14:paraId="459A4E23">
            <w:pPr>
              <w:widowControl/>
              <w:spacing w:line="412" w:lineRule="exact"/>
              <w:jc w:val="center"/>
              <w:rPr>
                <w:color w:val="000000"/>
                <w:kern w:val="0"/>
                <w:sz w:val="24"/>
              </w:rPr>
            </w:pPr>
            <w:r>
              <w:rPr>
                <w:color w:val="000000"/>
                <w:kern w:val="0"/>
                <w:sz w:val="24"/>
              </w:rPr>
              <w:t>alt+2</w:t>
            </w:r>
          </w:p>
        </w:tc>
      </w:tr>
      <w:tr w14:paraId="487DF467">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704DC21F">
            <w:pPr>
              <w:widowControl/>
              <w:spacing w:line="412" w:lineRule="exact"/>
              <w:jc w:val="left"/>
              <w:rPr>
                <w:color w:val="000000"/>
                <w:kern w:val="0"/>
                <w:sz w:val="24"/>
              </w:rPr>
            </w:pPr>
            <w:r>
              <w:rPr>
                <w:color w:val="000000"/>
                <w:kern w:val="0"/>
                <w:sz w:val="24"/>
              </w:rPr>
              <w:t>选择答案C</w:t>
            </w:r>
          </w:p>
        </w:tc>
        <w:tc>
          <w:tcPr>
            <w:tcW w:w="815" w:type="pct"/>
            <w:tcBorders>
              <w:top w:val="nil"/>
              <w:left w:val="nil"/>
              <w:bottom w:val="single" w:color="auto" w:sz="4" w:space="0"/>
              <w:right w:val="single" w:color="auto" w:sz="4" w:space="0"/>
            </w:tcBorders>
            <w:noWrap w:val="0"/>
            <w:vAlign w:val="bottom"/>
          </w:tcPr>
          <w:p w14:paraId="4D4D1594">
            <w:pPr>
              <w:widowControl/>
              <w:spacing w:line="412" w:lineRule="exact"/>
              <w:jc w:val="center"/>
              <w:rPr>
                <w:color w:val="000000"/>
                <w:kern w:val="0"/>
                <w:sz w:val="24"/>
              </w:rPr>
            </w:pPr>
            <w:r>
              <w:rPr>
                <w:color w:val="000000"/>
                <w:kern w:val="0"/>
                <w:sz w:val="24"/>
              </w:rPr>
              <w:t>操作</w:t>
            </w:r>
          </w:p>
        </w:tc>
        <w:tc>
          <w:tcPr>
            <w:tcW w:w="1171" w:type="pct"/>
            <w:tcBorders>
              <w:top w:val="nil"/>
              <w:left w:val="nil"/>
              <w:bottom w:val="single" w:color="auto" w:sz="4" w:space="0"/>
              <w:right w:val="single" w:color="auto" w:sz="4" w:space="0"/>
            </w:tcBorders>
            <w:noWrap w:val="0"/>
            <w:vAlign w:val="bottom"/>
          </w:tcPr>
          <w:p w14:paraId="0B32E512">
            <w:pPr>
              <w:widowControl/>
              <w:spacing w:line="412" w:lineRule="exact"/>
              <w:jc w:val="center"/>
              <w:rPr>
                <w:color w:val="000000"/>
                <w:kern w:val="0"/>
                <w:sz w:val="24"/>
              </w:rPr>
            </w:pPr>
            <w:r>
              <w:rPr>
                <w:color w:val="000000"/>
                <w:kern w:val="0"/>
                <w:sz w:val="24"/>
              </w:rPr>
              <w:t>alt+3</w:t>
            </w:r>
          </w:p>
        </w:tc>
      </w:tr>
      <w:tr w14:paraId="5BF41FF5">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10A77196">
            <w:pPr>
              <w:widowControl/>
              <w:spacing w:line="412" w:lineRule="exact"/>
              <w:jc w:val="left"/>
              <w:rPr>
                <w:color w:val="000000"/>
                <w:kern w:val="0"/>
                <w:sz w:val="24"/>
              </w:rPr>
            </w:pPr>
            <w:r>
              <w:rPr>
                <w:color w:val="000000"/>
                <w:kern w:val="0"/>
                <w:sz w:val="24"/>
              </w:rPr>
              <w:t>选择答案D</w:t>
            </w:r>
          </w:p>
        </w:tc>
        <w:tc>
          <w:tcPr>
            <w:tcW w:w="815" w:type="pct"/>
            <w:tcBorders>
              <w:top w:val="nil"/>
              <w:left w:val="nil"/>
              <w:bottom w:val="single" w:color="auto" w:sz="4" w:space="0"/>
              <w:right w:val="single" w:color="auto" w:sz="4" w:space="0"/>
            </w:tcBorders>
            <w:noWrap w:val="0"/>
            <w:vAlign w:val="bottom"/>
          </w:tcPr>
          <w:p w14:paraId="174958D0">
            <w:pPr>
              <w:widowControl/>
              <w:spacing w:line="412" w:lineRule="exact"/>
              <w:jc w:val="center"/>
              <w:rPr>
                <w:color w:val="000000"/>
                <w:kern w:val="0"/>
                <w:sz w:val="24"/>
              </w:rPr>
            </w:pPr>
            <w:r>
              <w:rPr>
                <w:color w:val="000000"/>
                <w:kern w:val="0"/>
                <w:sz w:val="24"/>
              </w:rPr>
              <w:t>操作</w:t>
            </w:r>
          </w:p>
        </w:tc>
        <w:tc>
          <w:tcPr>
            <w:tcW w:w="1171" w:type="pct"/>
            <w:tcBorders>
              <w:top w:val="nil"/>
              <w:left w:val="nil"/>
              <w:bottom w:val="single" w:color="auto" w:sz="4" w:space="0"/>
              <w:right w:val="single" w:color="auto" w:sz="4" w:space="0"/>
            </w:tcBorders>
            <w:noWrap w:val="0"/>
            <w:vAlign w:val="bottom"/>
          </w:tcPr>
          <w:p w14:paraId="20D78AD4">
            <w:pPr>
              <w:widowControl/>
              <w:spacing w:line="412" w:lineRule="exact"/>
              <w:jc w:val="center"/>
              <w:rPr>
                <w:color w:val="000000"/>
                <w:kern w:val="0"/>
                <w:sz w:val="24"/>
              </w:rPr>
            </w:pPr>
            <w:r>
              <w:rPr>
                <w:color w:val="000000"/>
                <w:kern w:val="0"/>
                <w:sz w:val="24"/>
              </w:rPr>
              <w:t>alt+4</w:t>
            </w:r>
          </w:p>
        </w:tc>
      </w:tr>
      <w:tr w14:paraId="5EF44266">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3B7ADA87">
            <w:pPr>
              <w:widowControl/>
              <w:spacing w:line="412" w:lineRule="exact"/>
              <w:jc w:val="left"/>
              <w:rPr>
                <w:color w:val="000000"/>
                <w:kern w:val="0"/>
                <w:sz w:val="24"/>
              </w:rPr>
            </w:pPr>
            <w:r>
              <w:rPr>
                <w:color w:val="000000"/>
                <w:kern w:val="0"/>
                <w:sz w:val="24"/>
              </w:rPr>
              <w:t xml:space="preserve">进入上一题 </w:t>
            </w:r>
          </w:p>
        </w:tc>
        <w:tc>
          <w:tcPr>
            <w:tcW w:w="815" w:type="pct"/>
            <w:tcBorders>
              <w:top w:val="nil"/>
              <w:left w:val="nil"/>
              <w:bottom w:val="single" w:color="auto" w:sz="4" w:space="0"/>
              <w:right w:val="single" w:color="auto" w:sz="4" w:space="0"/>
            </w:tcBorders>
            <w:noWrap w:val="0"/>
            <w:vAlign w:val="bottom"/>
          </w:tcPr>
          <w:p w14:paraId="39ACB0DC">
            <w:pPr>
              <w:widowControl/>
              <w:spacing w:line="412" w:lineRule="exact"/>
              <w:jc w:val="center"/>
              <w:rPr>
                <w:color w:val="000000"/>
                <w:kern w:val="0"/>
                <w:sz w:val="24"/>
              </w:rPr>
            </w:pPr>
            <w:r>
              <w:rPr>
                <w:color w:val="000000"/>
                <w:kern w:val="0"/>
                <w:sz w:val="24"/>
              </w:rPr>
              <w:t>操作</w:t>
            </w:r>
          </w:p>
        </w:tc>
        <w:tc>
          <w:tcPr>
            <w:tcW w:w="1171" w:type="pct"/>
            <w:tcBorders>
              <w:top w:val="nil"/>
              <w:left w:val="nil"/>
              <w:bottom w:val="single" w:color="auto" w:sz="4" w:space="0"/>
              <w:right w:val="single" w:color="auto" w:sz="4" w:space="0"/>
            </w:tcBorders>
            <w:noWrap w:val="0"/>
            <w:vAlign w:val="bottom"/>
          </w:tcPr>
          <w:p w14:paraId="339EFEEA">
            <w:pPr>
              <w:widowControl/>
              <w:spacing w:line="412" w:lineRule="exact"/>
              <w:jc w:val="center"/>
              <w:rPr>
                <w:color w:val="000000"/>
                <w:kern w:val="0"/>
                <w:sz w:val="24"/>
              </w:rPr>
            </w:pPr>
            <w:r>
              <w:rPr>
                <w:color w:val="000000"/>
                <w:kern w:val="0"/>
                <w:sz w:val="24"/>
              </w:rPr>
              <w:t>alt+5</w:t>
            </w:r>
          </w:p>
        </w:tc>
      </w:tr>
      <w:tr w14:paraId="5738A772">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4890B112">
            <w:pPr>
              <w:widowControl/>
              <w:spacing w:line="412" w:lineRule="exact"/>
              <w:jc w:val="left"/>
              <w:rPr>
                <w:color w:val="000000"/>
                <w:kern w:val="0"/>
                <w:sz w:val="24"/>
              </w:rPr>
            </w:pPr>
            <w:r>
              <w:rPr>
                <w:color w:val="000000"/>
                <w:kern w:val="0"/>
                <w:sz w:val="24"/>
              </w:rPr>
              <w:t>进入下一题</w:t>
            </w:r>
          </w:p>
        </w:tc>
        <w:tc>
          <w:tcPr>
            <w:tcW w:w="815" w:type="pct"/>
            <w:tcBorders>
              <w:top w:val="nil"/>
              <w:left w:val="nil"/>
              <w:bottom w:val="single" w:color="auto" w:sz="4" w:space="0"/>
              <w:right w:val="single" w:color="auto" w:sz="4" w:space="0"/>
            </w:tcBorders>
            <w:noWrap w:val="0"/>
            <w:vAlign w:val="bottom"/>
          </w:tcPr>
          <w:p w14:paraId="726FDDA1">
            <w:pPr>
              <w:widowControl/>
              <w:spacing w:line="412" w:lineRule="exact"/>
              <w:jc w:val="center"/>
              <w:rPr>
                <w:color w:val="000000"/>
                <w:kern w:val="0"/>
                <w:sz w:val="24"/>
              </w:rPr>
            </w:pPr>
            <w:r>
              <w:rPr>
                <w:color w:val="000000"/>
                <w:kern w:val="0"/>
                <w:sz w:val="24"/>
              </w:rPr>
              <w:t>操作</w:t>
            </w:r>
          </w:p>
        </w:tc>
        <w:tc>
          <w:tcPr>
            <w:tcW w:w="1171" w:type="pct"/>
            <w:tcBorders>
              <w:top w:val="nil"/>
              <w:left w:val="nil"/>
              <w:bottom w:val="single" w:color="auto" w:sz="4" w:space="0"/>
              <w:right w:val="single" w:color="auto" w:sz="4" w:space="0"/>
            </w:tcBorders>
            <w:noWrap w:val="0"/>
            <w:vAlign w:val="bottom"/>
          </w:tcPr>
          <w:p w14:paraId="7C522C95">
            <w:pPr>
              <w:widowControl/>
              <w:spacing w:line="412" w:lineRule="exact"/>
              <w:jc w:val="center"/>
              <w:rPr>
                <w:color w:val="000000"/>
                <w:kern w:val="0"/>
                <w:sz w:val="24"/>
              </w:rPr>
            </w:pPr>
            <w:r>
              <w:rPr>
                <w:color w:val="000000"/>
                <w:kern w:val="0"/>
                <w:sz w:val="24"/>
              </w:rPr>
              <w:t>alt+6</w:t>
            </w:r>
          </w:p>
        </w:tc>
      </w:tr>
      <w:tr w14:paraId="45C96E93">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7246D5F2">
            <w:pPr>
              <w:widowControl/>
              <w:spacing w:line="412" w:lineRule="exact"/>
              <w:jc w:val="left"/>
              <w:rPr>
                <w:color w:val="000000"/>
                <w:kern w:val="0"/>
                <w:sz w:val="24"/>
              </w:rPr>
            </w:pPr>
            <w:r>
              <w:rPr>
                <w:color w:val="000000"/>
                <w:kern w:val="0"/>
                <w:sz w:val="24"/>
              </w:rPr>
              <w:t>进入所有标疑题模式或返回正常模式</w:t>
            </w:r>
          </w:p>
        </w:tc>
        <w:tc>
          <w:tcPr>
            <w:tcW w:w="815" w:type="pct"/>
            <w:tcBorders>
              <w:top w:val="nil"/>
              <w:left w:val="nil"/>
              <w:bottom w:val="single" w:color="auto" w:sz="4" w:space="0"/>
              <w:right w:val="single" w:color="auto" w:sz="4" w:space="0"/>
            </w:tcBorders>
            <w:noWrap w:val="0"/>
            <w:vAlign w:val="bottom"/>
          </w:tcPr>
          <w:p w14:paraId="3E5A6838">
            <w:pPr>
              <w:widowControl/>
              <w:spacing w:line="412" w:lineRule="exact"/>
              <w:jc w:val="center"/>
              <w:rPr>
                <w:color w:val="000000"/>
                <w:kern w:val="0"/>
                <w:sz w:val="24"/>
              </w:rPr>
            </w:pPr>
            <w:r>
              <w:rPr>
                <w:color w:val="000000"/>
                <w:kern w:val="0"/>
                <w:sz w:val="24"/>
              </w:rPr>
              <w:t>操作</w:t>
            </w:r>
          </w:p>
        </w:tc>
        <w:tc>
          <w:tcPr>
            <w:tcW w:w="1171" w:type="pct"/>
            <w:tcBorders>
              <w:top w:val="nil"/>
              <w:left w:val="nil"/>
              <w:bottom w:val="single" w:color="auto" w:sz="4" w:space="0"/>
              <w:right w:val="single" w:color="auto" w:sz="4" w:space="0"/>
            </w:tcBorders>
            <w:noWrap w:val="0"/>
            <w:vAlign w:val="bottom"/>
          </w:tcPr>
          <w:p w14:paraId="23A43065">
            <w:pPr>
              <w:widowControl/>
              <w:spacing w:line="412" w:lineRule="exact"/>
              <w:jc w:val="center"/>
              <w:rPr>
                <w:color w:val="000000"/>
                <w:kern w:val="0"/>
                <w:sz w:val="24"/>
              </w:rPr>
            </w:pPr>
            <w:r>
              <w:rPr>
                <w:color w:val="000000"/>
                <w:kern w:val="0"/>
                <w:sz w:val="24"/>
              </w:rPr>
              <w:t>alt+7</w:t>
            </w:r>
          </w:p>
        </w:tc>
      </w:tr>
      <w:tr w14:paraId="2382020B">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4B89C4FB">
            <w:pPr>
              <w:widowControl/>
              <w:spacing w:line="412" w:lineRule="exact"/>
              <w:jc w:val="left"/>
              <w:rPr>
                <w:color w:val="000000"/>
                <w:kern w:val="0"/>
                <w:sz w:val="24"/>
              </w:rPr>
            </w:pPr>
            <w:r>
              <w:rPr>
                <w:color w:val="000000"/>
                <w:kern w:val="0"/>
                <w:sz w:val="24"/>
              </w:rPr>
              <w:t>进入所有未答题模式或返回正常模式</w:t>
            </w:r>
          </w:p>
        </w:tc>
        <w:tc>
          <w:tcPr>
            <w:tcW w:w="815" w:type="pct"/>
            <w:tcBorders>
              <w:top w:val="nil"/>
              <w:left w:val="nil"/>
              <w:bottom w:val="single" w:color="auto" w:sz="4" w:space="0"/>
              <w:right w:val="single" w:color="auto" w:sz="4" w:space="0"/>
            </w:tcBorders>
            <w:noWrap w:val="0"/>
            <w:vAlign w:val="bottom"/>
          </w:tcPr>
          <w:p w14:paraId="3721E54B">
            <w:pPr>
              <w:widowControl/>
              <w:spacing w:line="412" w:lineRule="exact"/>
              <w:jc w:val="center"/>
              <w:rPr>
                <w:color w:val="000000"/>
                <w:kern w:val="0"/>
                <w:sz w:val="24"/>
              </w:rPr>
            </w:pPr>
            <w:r>
              <w:rPr>
                <w:color w:val="000000"/>
                <w:kern w:val="0"/>
                <w:sz w:val="24"/>
              </w:rPr>
              <w:t>操作</w:t>
            </w:r>
          </w:p>
        </w:tc>
        <w:tc>
          <w:tcPr>
            <w:tcW w:w="1171" w:type="pct"/>
            <w:tcBorders>
              <w:top w:val="nil"/>
              <w:left w:val="nil"/>
              <w:bottom w:val="single" w:color="auto" w:sz="4" w:space="0"/>
              <w:right w:val="single" w:color="auto" w:sz="4" w:space="0"/>
            </w:tcBorders>
            <w:noWrap w:val="0"/>
            <w:vAlign w:val="bottom"/>
          </w:tcPr>
          <w:p w14:paraId="297A6619">
            <w:pPr>
              <w:widowControl/>
              <w:spacing w:line="412" w:lineRule="exact"/>
              <w:jc w:val="center"/>
              <w:rPr>
                <w:color w:val="000000"/>
                <w:kern w:val="0"/>
                <w:sz w:val="24"/>
              </w:rPr>
            </w:pPr>
            <w:r>
              <w:rPr>
                <w:color w:val="000000"/>
                <w:kern w:val="0"/>
                <w:sz w:val="24"/>
              </w:rPr>
              <w:t>alt+8</w:t>
            </w:r>
          </w:p>
        </w:tc>
      </w:tr>
      <w:tr w14:paraId="2993332C">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67A7FBBA">
            <w:pPr>
              <w:widowControl/>
              <w:spacing w:line="412" w:lineRule="exact"/>
              <w:jc w:val="left"/>
              <w:rPr>
                <w:color w:val="000000"/>
                <w:kern w:val="0"/>
                <w:sz w:val="24"/>
              </w:rPr>
            </w:pPr>
            <w:r>
              <w:rPr>
                <w:color w:val="000000"/>
                <w:kern w:val="0"/>
                <w:sz w:val="24"/>
              </w:rPr>
              <w:t>结束考试</w:t>
            </w:r>
          </w:p>
        </w:tc>
        <w:tc>
          <w:tcPr>
            <w:tcW w:w="815" w:type="pct"/>
            <w:tcBorders>
              <w:top w:val="nil"/>
              <w:left w:val="nil"/>
              <w:bottom w:val="single" w:color="auto" w:sz="4" w:space="0"/>
              <w:right w:val="single" w:color="auto" w:sz="4" w:space="0"/>
            </w:tcBorders>
            <w:noWrap w:val="0"/>
            <w:vAlign w:val="bottom"/>
          </w:tcPr>
          <w:p w14:paraId="301E538B">
            <w:pPr>
              <w:widowControl/>
              <w:spacing w:line="412" w:lineRule="exact"/>
              <w:jc w:val="center"/>
              <w:rPr>
                <w:color w:val="000000"/>
                <w:kern w:val="0"/>
                <w:sz w:val="24"/>
              </w:rPr>
            </w:pPr>
            <w:r>
              <w:rPr>
                <w:color w:val="000000"/>
                <w:kern w:val="0"/>
                <w:sz w:val="24"/>
              </w:rPr>
              <w:t>操作</w:t>
            </w:r>
          </w:p>
        </w:tc>
        <w:tc>
          <w:tcPr>
            <w:tcW w:w="1171" w:type="pct"/>
            <w:tcBorders>
              <w:top w:val="nil"/>
              <w:left w:val="nil"/>
              <w:bottom w:val="single" w:color="auto" w:sz="4" w:space="0"/>
              <w:right w:val="single" w:color="auto" w:sz="4" w:space="0"/>
            </w:tcBorders>
            <w:noWrap w:val="0"/>
            <w:vAlign w:val="bottom"/>
          </w:tcPr>
          <w:p w14:paraId="432110E4">
            <w:pPr>
              <w:widowControl/>
              <w:spacing w:line="412" w:lineRule="exact"/>
              <w:jc w:val="center"/>
              <w:rPr>
                <w:rFonts w:hint="eastAsia" w:eastAsia="宋体"/>
                <w:kern w:val="0"/>
                <w:sz w:val="24"/>
                <w:lang w:eastAsia="zh-CN"/>
              </w:rPr>
            </w:pPr>
            <w:r>
              <w:rPr>
                <w:kern w:val="0"/>
                <w:sz w:val="24"/>
              </w:rPr>
              <w:t>Ctrl+Alt+</w:t>
            </w:r>
            <w:r>
              <w:rPr>
                <w:rFonts w:hint="eastAsia"/>
                <w:kern w:val="0"/>
                <w:sz w:val="24"/>
                <w:lang w:val="en-US" w:eastAsia="zh-CN"/>
              </w:rPr>
              <w:t>Q</w:t>
            </w:r>
          </w:p>
        </w:tc>
      </w:tr>
      <w:tr w14:paraId="4700C50E">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3F588A5A">
            <w:pPr>
              <w:widowControl/>
              <w:spacing w:line="412" w:lineRule="exact"/>
              <w:jc w:val="left"/>
              <w:rPr>
                <w:color w:val="000000"/>
                <w:kern w:val="0"/>
                <w:sz w:val="24"/>
              </w:rPr>
            </w:pPr>
            <w:r>
              <w:rPr>
                <w:color w:val="000000"/>
                <w:kern w:val="0"/>
                <w:sz w:val="24"/>
              </w:rPr>
              <w:t>直接听题干</w:t>
            </w:r>
          </w:p>
        </w:tc>
        <w:tc>
          <w:tcPr>
            <w:tcW w:w="815" w:type="pct"/>
            <w:tcBorders>
              <w:top w:val="nil"/>
              <w:left w:val="nil"/>
              <w:bottom w:val="single" w:color="auto" w:sz="4" w:space="0"/>
              <w:right w:val="single" w:color="auto" w:sz="4" w:space="0"/>
            </w:tcBorders>
            <w:noWrap w:val="0"/>
            <w:vAlign w:val="bottom"/>
          </w:tcPr>
          <w:p w14:paraId="2A4E5A56">
            <w:pPr>
              <w:widowControl/>
              <w:spacing w:line="412" w:lineRule="exact"/>
              <w:jc w:val="center"/>
              <w:rPr>
                <w:color w:val="000000"/>
                <w:kern w:val="0"/>
                <w:sz w:val="24"/>
              </w:rPr>
            </w:pPr>
            <w:r>
              <w:rPr>
                <w:color w:val="000000"/>
                <w:kern w:val="0"/>
                <w:sz w:val="24"/>
              </w:rPr>
              <w:t>听取</w:t>
            </w:r>
          </w:p>
        </w:tc>
        <w:tc>
          <w:tcPr>
            <w:tcW w:w="1171" w:type="pct"/>
            <w:tcBorders>
              <w:top w:val="nil"/>
              <w:left w:val="nil"/>
              <w:bottom w:val="single" w:color="auto" w:sz="4" w:space="0"/>
              <w:right w:val="single" w:color="auto" w:sz="4" w:space="0"/>
            </w:tcBorders>
            <w:noWrap w:val="0"/>
            <w:vAlign w:val="bottom"/>
          </w:tcPr>
          <w:p w14:paraId="4941AF48">
            <w:pPr>
              <w:widowControl/>
              <w:spacing w:line="412" w:lineRule="exact"/>
              <w:jc w:val="center"/>
              <w:rPr>
                <w:color w:val="000000"/>
                <w:kern w:val="0"/>
                <w:sz w:val="24"/>
              </w:rPr>
            </w:pPr>
            <w:r>
              <w:rPr>
                <w:color w:val="000000"/>
                <w:kern w:val="0"/>
                <w:sz w:val="24"/>
              </w:rPr>
              <w:t>ctrl+0</w:t>
            </w:r>
          </w:p>
        </w:tc>
      </w:tr>
      <w:tr w14:paraId="2E5C7580">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36073B18">
            <w:pPr>
              <w:widowControl/>
              <w:spacing w:line="412" w:lineRule="exact"/>
              <w:jc w:val="left"/>
              <w:rPr>
                <w:color w:val="000000"/>
                <w:kern w:val="0"/>
                <w:sz w:val="24"/>
              </w:rPr>
            </w:pPr>
            <w:r>
              <w:rPr>
                <w:color w:val="000000"/>
                <w:kern w:val="0"/>
                <w:sz w:val="24"/>
              </w:rPr>
              <w:t>直接听选项A</w:t>
            </w:r>
          </w:p>
        </w:tc>
        <w:tc>
          <w:tcPr>
            <w:tcW w:w="815" w:type="pct"/>
            <w:tcBorders>
              <w:top w:val="nil"/>
              <w:left w:val="nil"/>
              <w:bottom w:val="single" w:color="auto" w:sz="4" w:space="0"/>
              <w:right w:val="single" w:color="auto" w:sz="4" w:space="0"/>
            </w:tcBorders>
            <w:noWrap w:val="0"/>
            <w:vAlign w:val="bottom"/>
          </w:tcPr>
          <w:p w14:paraId="0AAC2DE1">
            <w:pPr>
              <w:widowControl/>
              <w:spacing w:line="412" w:lineRule="exact"/>
              <w:jc w:val="center"/>
              <w:rPr>
                <w:color w:val="000000"/>
                <w:kern w:val="0"/>
                <w:sz w:val="24"/>
              </w:rPr>
            </w:pPr>
            <w:r>
              <w:rPr>
                <w:color w:val="000000"/>
                <w:kern w:val="0"/>
                <w:sz w:val="24"/>
              </w:rPr>
              <w:t>听取</w:t>
            </w:r>
          </w:p>
        </w:tc>
        <w:tc>
          <w:tcPr>
            <w:tcW w:w="1171" w:type="pct"/>
            <w:tcBorders>
              <w:top w:val="nil"/>
              <w:left w:val="nil"/>
              <w:bottom w:val="single" w:color="auto" w:sz="4" w:space="0"/>
              <w:right w:val="single" w:color="auto" w:sz="4" w:space="0"/>
            </w:tcBorders>
            <w:noWrap w:val="0"/>
            <w:vAlign w:val="bottom"/>
          </w:tcPr>
          <w:p w14:paraId="4822C9B4">
            <w:pPr>
              <w:widowControl/>
              <w:spacing w:line="412" w:lineRule="exact"/>
              <w:jc w:val="center"/>
              <w:rPr>
                <w:color w:val="000000"/>
                <w:kern w:val="0"/>
                <w:sz w:val="24"/>
              </w:rPr>
            </w:pPr>
            <w:r>
              <w:rPr>
                <w:color w:val="000000"/>
                <w:kern w:val="0"/>
                <w:sz w:val="24"/>
              </w:rPr>
              <w:t>ctrl+1</w:t>
            </w:r>
          </w:p>
        </w:tc>
      </w:tr>
      <w:tr w14:paraId="79E476C3">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277DA357">
            <w:pPr>
              <w:widowControl/>
              <w:spacing w:line="412" w:lineRule="exact"/>
              <w:jc w:val="left"/>
              <w:rPr>
                <w:color w:val="000000"/>
                <w:kern w:val="0"/>
                <w:sz w:val="24"/>
              </w:rPr>
            </w:pPr>
            <w:r>
              <w:rPr>
                <w:color w:val="000000"/>
                <w:kern w:val="0"/>
                <w:sz w:val="24"/>
              </w:rPr>
              <w:t>直接听选项B</w:t>
            </w:r>
          </w:p>
        </w:tc>
        <w:tc>
          <w:tcPr>
            <w:tcW w:w="815" w:type="pct"/>
            <w:tcBorders>
              <w:top w:val="nil"/>
              <w:left w:val="nil"/>
              <w:bottom w:val="single" w:color="auto" w:sz="4" w:space="0"/>
              <w:right w:val="single" w:color="auto" w:sz="4" w:space="0"/>
            </w:tcBorders>
            <w:noWrap w:val="0"/>
            <w:vAlign w:val="bottom"/>
          </w:tcPr>
          <w:p w14:paraId="3AF1CB8D">
            <w:pPr>
              <w:widowControl/>
              <w:spacing w:line="412" w:lineRule="exact"/>
              <w:jc w:val="center"/>
              <w:rPr>
                <w:color w:val="000000"/>
                <w:kern w:val="0"/>
                <w:sz w:val="24"/>
              </w:rPr>
            </w:pPr>
            <w:r>
              <w:rPr>
                <w:color w:val="000000"/>
                <w:kern w:val="0"/>
                <w:sz w:val="24"/>
              </w:rPr>
              <w:t>听取</w:t>
            </w:r>
          </w:p>
        </w:tc>
        <w:tc>
          <w:tcPr>
            <w:tcW w:w="1171" w:type="pct"/>
            <w:tcBorders>
              <w:top w:val="nil"/>
              <w:left w:val="nil"/>
              <w:bottom w:val="single" w:color="auto" w:sz="4" w:space="0"/>
              <w:right w:val="single" w:color="auto" w:sz="4" w:space="0"/>
            </w:tcBorders>
            <w:noWrap w:val="0"/>
            <w:vAlign w:val="bottom"/>
          </w:tcPr>
          <w:p w14:paraId="308D7F33">
            <w:pPr>
              <w:widowControl/>
              <w:spacing w:line="412" w:lineRule="exact"/>
              <w:jc w:val="center"/>
              <w:rPr>
                <w:color w:val="000000"/>
                <w:kern w:val="0"/>
                <w:sz w:val="24"/>
              </w:rPr>
            </w:pPr>
            <w:r>
              <w:rPr>
                <w:color w:val="000000"/>
                <w:kern w:val="0"/>
                <w:sz w:val="24"/>
              </w:rPr>
              <w:t>ctrl+2</w:t>
            </w:r>
          </w:p>
        </w:tc>
      </w:tr>
      <w:tr w14:paraId="4A435D8B">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3CB6B59F">
            <w:pPr>
              <w:widowControl/>
              <w:spacing w:line="412" w:lineRule="exact"/>
              <w:jc w:val="left"/>
              <w:rPr>
                <w:color w:val="000000"/>
                <w:kern w:val="0"/>
                <w:sz w:val="24"/>
              </w:rPr>
            </w:pPr>
            <w:r>
              <w:rPr>
                <w:color w:val="000000"/>
                <w:kern w:val="0"/>
                <w:sz w:val="24"/>
              </w:rPr>
              <w:t>直接听选项C</w:t>
            </w:r>
          </w:p>
        </w:tc>
        <w:tc>
          <w:tcPr>
            <w:tcW w:w="815" w:type="pct"/>
            <w:tcBorders>
              <w:top w:val="nil"/>
              <w:left w:val="nil"/>
              <w:bottom w:val="single" w:color="auto" w:sz="4" w:space="0"/>
              <w:right w:val="single" w:color="auto" w:sz="4" w:space="0"/>
            </w:tcBorders>
            <w:noWrap w:val="0"/>
            <w:vAlign w:val="bottom"/>
          </w:tcPr>
          <w:p w14:paraId="3574619D">
            <w:pPr>
              <w:widowControl/>
              <w:spacing w:line="412" w:lineRule="exact"/>
              <w:jc w:val="center"/>
              <w:rPr>
                <w:color w:val="000000"/>
                <w:kern w:val="0"/>
                <w:sz w:val="24"/>
              </w:rPr>
            </w:pPr>
            <w:r>
              <w:rPr>
                <w:color w:val="000000"/>
                <w:kern w:val="0"/>
                <w:sz w:val="24"/>
              </w:rPr>
              <w:t>听取</w:t>
            </w:r>
          </w:p>
        </w:tc>
        <w:tc>
          <w:tcPr>
            <w:tcW w:w="1171" w:type="pct"/>
            <w:tcBorders>
              <w:top w:val="nil"/>
              <w:left w:val="nil"/>
              <w:bottom w:val="single" w:color="auto" w:sz="4" w:space="0"/>
              <w:right w:val="single" w:color="auto" w:sz="4" w:space="0"/>
            </w:tcBorders>
            <w:noWrap w:val="0"/>
            <w:vAlign w:val="bottom"/>
          </w:tcPr>
          <w:p w14:paraId="221AAEDC">
            <w:pPr>
              <w:widowControl/>
              <w:spacing w:line="412" w:lineRule="exact"/>
              <w:jc w:val="center"/>
              <w:rPr>
                <w:color w:val="000000"/>
                <w:kern w:val="0"/>
                <w:sz w:val="24"/>
              </w:rPr>
            </w:pPr>
            <w:r>
              <w:rPr>
                <w:color w:val="000000"/>
                <w:kern w:val="0"/>
                <w:sz w:val="24"/>
              </w:rPr>
              <w:t>ctrl+3</w:t>
            </w:r>
          </w:p>
        </w:tc>
      </w:tr>
      <w:tr w14:paraId="002F6F96">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76DF9231">
            <w:pPr>
              <w:widowControl/>
              <w:spacing w:line="412" w:lineRule="exact"/>
              <w:jc w:val="left"/>
              <w:rPr>
                <w:color w:val="000000"/>
                <w:kern w:val="0"/>
                <w:sz w:val="24"/>
              </w:rPr>
            </w:pPr>
            <w:r>
              <w:rPr>
                <w:color w:val="000000"/>
                <w:kern w:val="0"/>
                <w:sz w:val="24"/>
              </w:rPr>
              <w:t>直接听选项D</w:t>
            </w:r>
          </w:p>
        </w:tc>
        <w:tc>
          <w:tcPr>
            <w:tcW w:w="815" w:type="pct"/>
            <w:tcBorders>
              <w:top w:val="nil"/>
              <w:left w:val="nil"/>
              <w:bottom w:val="single" w:color="auto" w:sz="4" w:space="0"/>
              <w:right w:val="single" w:color="auto" w:sz="4" w:space="0"/>
            </w:tcBorders>
            <w:noWrap w:val="0"/>
            <w:vAlign w:val="bottom"/>
          </w:tcPr>
          <w:p w14:paraId="70977BAE">
            <w:pPr>
              <w:widowControl/>
              <w:spacing w:line="412" w:lineRule="exact"/>
              <w:jc w:val="center"/>
              <w:rPr>
                <w:color w:val="000000"/>
                <w:kern w:val="0"/>
                <w:sz w:val="24"/>
              </w:rPr>
            </w:pPr>
            <w:r>
              <w:rPr>
                <w:color w:val="000000"/>
                <w:kern w:val="0"/>
                <w:sz w:val="24"/>
              </w:rPr>
              <w:t>听取</w:t>
            </w:r>
          </w:p>
        </w:tc>
        <w:tc>
          <w:tcPr>
            <w:tcW w:w="1171" w:type="pct"/>
            <w:tcBorders>
              <w:top w:val="nil"/>
              <w:left w:val="nil"/>
              <w:bottom w:val="single" w:color="auto" w:sz="4" w:space="0"/>
              <w:right w:val="single" w:color="auto" w:sz="4" w:space="0"/>
            </w:tcBorders>
            <w:noWrap w:val="0"/>
            <w:vAlign w:val="bottom"/>
          </w:tcPr>
          <w:p w14:paraId="2D0473CA">
            <w:pPr>
              <w:widowControl/>
              <w:spacing w:line="412" w:lineRule="exact"/>
              <w:jc w:val="center"/>
              <w:rPr>
                <w:color w:val="000000"/>
                <w:kern w:val="0"/>
                <w:sz w:val="24"/>
              </w:rPr>
            </w:pPr>
            <w:r>
              <w:rPr>
                <w:color w:val="000000"/>
                <w:kern w:val="0"/>
                <w:sz w:val="24"/>
              </w:rPr>
              <w:t>ctrl+4</w:t>
            </w:r>
          </w:p>
        </w:tc>
      </w:tr>
      <w:tr w14:paraId="381C69FA">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2411BC52">
            <w:pPr>
              <w:widowControl/>
              <w:spacing w:line="412" w:lineRule="exact"/>
              <w:jc w:val="left"/>
              <w:rPr>
                <w:color w:val="000000"/>
                <w:kern w:val="0"/>
                <w:sz w:val="24"/>
              </w:rPr>
            </w:pPr>
            <w:r>
              <w:rPr>
                <w:color w:val="000000"/>
                <w:kern w:val="0"/>
                <w:sz w:val="24"/>
              </w:rPr>
              <w:t>直接听答题状态</w:t>
            </w:r>
          </w:p>
        </w:tc>
        <w:tc>
          <w:tcPr>
            <w:tcW w:w="815" w:type="pct"/>
            <w:tcBorders>
              <w:top w:val="nil"/>
              <w:left w:val="nil"/>
              <w:bottom w:val="single" w:color="auto" w:sz="4" w:space="0"/>
              <w:right w:val="single" w:color="auto" w:sz="4" w:space="0"/>
            </w:tcBorders>
            <w:noWrap w:val="0"/>
            <w:vAlign w:val="bottom"/>
          </w:tcPr>
          <w:p w14:paraId="7EFC1CC8">
            <w:pPr>
              <w:widowControl/>
              <w:spacing w:line="412" w:lineRule="exact"/>
              <w:jc w:val="center"/>
              <w:rPr>
                <w:color w:val="000000"/>
                <w:kern w:val="0"/>
                <w:sz w:val="24"/>
              </w:rPr>
            </w:pPr>
            <w:r>
              <w:rPr>
                <w:color w:val="000000"/>
                <w:kern w:val="0"/>
                <w:sz w:val="24"/>
              </w:rPr>
              <w:t>听取</w:t>
            </w:r>
          </w:p>
        </w:tc>
        <w:tc>
          <w:tcPr>
            <w:tcW w:w="1171" w:type="pct"/>
            <w:tcBorders>
              <w:top w:val="nil"/>
              <w:left w:val="nil"/>
              <w:bottom w:val="single" w:color="auto" w:sz="4" w:space="0"/>
              <w:right w:val="single" w:color="auto" w:sz="4" w:space="0"/>
            </w:tcBorders>
            <w:noWrap w:val="0"/>
            <w:vAlign w:val="bottom"/>
          </w:tcPr>
          <w:p w14:paraId="008B5D03">
            <w:pPr>
              <w:widowControl/>
              <w:spacing w:line="412" w:lineRule="exact"/>
              <w:jc w:val="center"/>
              <w:rPr>
                <w:color w:val="000000"/>
                <w:kern w:val="0"/>
                <w:sz w:val="24"/>
              </w:rPr>
            </w:pPr>
            <w:r>
              <w:rPr>
                <w:color w:val="000000"/>
                <w:kern w:val="0"/>
                <w:sz w:val="24"/>
              </w:rPr>
              <w:t>ctrl+5</w:t>
            </w:r>
          </w:p>
        </w:tc>
      </w:tr>
      <w:tr w14:paraId="46E33559">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60F86FD3">
            <w:pPr>
              <w:widowControl/>
              <w:spacing w:line="412" w:lineRule="exact"/>
              <w:jc w:val="left"/>
              <w:rPr>
                <w:color w:val="000000"/>
                <w:kern w:val="0"/>
                <w:sz w:val="24"/>
              </w:rPr>
            </w:pPr>
            <w:r>
              <w:rPr>
                <w:color w:val="000000"/>
                <w:kern w:val="0"/>
                <w:sz w:val="24"/>
              </w:rPr>
              <w:t>读取试题</w:t>
            </w:r>
          </w:p>
        </w:tc>
        <w:tc>
          <w:tcPr>
            <w:tcW w:w="815" w:type="pct"/>
            <w:tcBorders>
              <w:top w:val="nil"/>
              <w:left w:val="nil"/>
              <w:bottom w:val="single" w:color="auto" w:sz="4" w:space="0"/>
              <w:right w:val="single" w:color="auto" w:sz="4" w:space="0"/>
            </w:tcBorders>
            <w:noWrap w:val="0"/>
            <w:vAlign w:val="bottom"/>
          </w:tcPr>
          <w:p w14:paraId="0855FF11">
            <w:pPr>
              <w:widowControl/>
              <w:spacing w:line="412" w:lineRule="exact"/>
              <w:jc w:val="center"/>
              <w:rPr>
                <w:color w:val="000000"/>
                <w:kern w:val="0"/>
                <w:sz w:val="24"/>
              </w:rPr>
            </w:pPr>
            <w:r>
              <w:rPr>
                <w:color w:val="000000"/>
                <w:kern w:val="0"/>
                <w:sz w:val="24"/>
              </w:rPr>
              <w:t>听取</w:t>
            </w:r>
          </w:p>
        </w:tc>
        <w:tc>
          <w:tcPr>
            <w:tcW w:w="1171" w:type="pct"/>
            <w:tcBorders>
              <w:top w:val="nil"/>
              <w:left w:val="nil"/>
              <w:bottom w:val="single" w:color="auto" w:sz="4" w:space="0"/>
              <w:right w:val="single" w:color="auto" w:sz="4" w:space="0"/>
            </w:tcBorders>
            <w:noWrap w:val="0"/>
            <w:vAlign w:val="bottom"/>
          </w:tcPr>
          <w:p w14:paraId="7F38D3A1">
            <w:pPr>
              <w:widowControl/>
              <w:spacing w:line="412" w:lineRule="exact"/>
              <w:jc w:val="center"/>
              <w:rPr>
                <w:color w:val="000000"/>
                <w:kern w:val="0"/>
                <w:sz w:val="24"/>
              </w:rPr>
            </w:pPr>
            <w:r>
              <w:rPr>
                <w:color w:val="000000"/>
                <w:kern w:val="0"/>
                <w:sz w:val="24"/>
              </w:rPr>
              <w:t>ctrl+6</w:t>
            </w:r>
          </w:p>
        </w:tc>
      </w:tr>
      <w:tr w14:paraId="7E955283">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59DB25F0">
            <w:pPr>
              <w:widowControl/>
              <w:spacing w:line="412" w:lineRule="exact"/>
              <w:jc w:val="left"/>
              <w:rPr>
                <w:color w:val="000000"/>
                <w:kern w:val="0"/>
                <w:sz w:val="24"/>
              </w:rPr>
            </w:pPr>
            <w:r>
              <w:rPr>
                <w:color w:val="000000"/>
                <w:kern w:val="0"/>
                <w:sz w:val="24"/>
              </w:rPr>
              <w:t>剩余时间</w:t>
            </w:r>
          </w:p>
        </w:tc>
        <w:tc>
          <w:tcPr>
            <w:tcW w:w="815" w:type="pct"/>
            <w:tcBorders>
              <w:top w:val="nil"/>
              <w:left w:val="nil"/>
              <w:bottom w:val="single" w:color="auto" w:sz="4" w:space="0"/>
              <w:right w:val="single" w:color="auto" w:sz="4" w:space="0"/>
            </w:tcBorders>
            <w:noWrap w:val="0"/>
            <w:vAlign w:val="bottom"/>
          </w:tcPr>
          <w:p w14:paraId="00E048CF">
            <w:pPr>
              <w:widowControl/>
              <w:spacing w:line="412" w:lineRule="exact"/>
              <w:jc w:val="center"/>
              <w:rPr>
                <w:color w:val="000000"/>
                <w:kern w:val="0"/>
                <w:sz w:val="24"/>
              </w:rPr>
            </w:pPr>
            <w:r>
              <w:rPr>
                <w:color w:val="000000"/>
                <w:kern w:val="0"/>
                <w:sz w:val="24"/>
              </w:rPr>
              <w:t>听取</w:t>
            </w:r>
          </w:p>
        </w:tc>
        <w:tc>
          <w:tcPr>
            <w:tcW w:w="1171" w:type="pct"/>
            <w:tcBorders>
              <w:top w:val="nil"/>
              <w:left w:val="nil"/>
              <w:bottom w:val="single" w:color="auto" w:sz="4" w:space="0"/>
              <w:right w:val="single" w:color="auto" w:sz="4" w:space="0"/>
            </w:tcBorders>
            <w:noWrap w:val="0"/>
            <w:vAlign w:val="bottom"/>
          </w:tcPr>
          <w:p w14:paraId="76D9CD8B">
            <w:pPr>
              <w:widowControl/>
              <w:spacing w:line="412" w:lineRule="exact"/>
              <w:jc w:val="center"/>
              <w:rPr>
                <w:color w:val="000000"/>
                <w:kern w:val="0"/>
                <w:sz w:val="24"/>
              </w:rPr>
            </w:pPr>
            <w:r>
              <w:rPr>
                <w:color w:val="000000"/>
                <w:kern w:val="0"/>
                <w:sz w:val="24"/>
              </w:rPr>
              <w:t>ctrl+7</w:t>
            </w:r>
          </w:p>
        </w:tc>
      </w:tr>
      <w:tr w14:paraId="308EBD2E">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535E8A88">
            <w:pPr>
              <w:widowControl/>
              <w:spacing w:line="412" w:lineRule="exact"/>
              <w:jc w:val="left"/>
              <w:rPr>
                <w:color w:val="000000"/>
                <w:kern w:val="0"/>
                <w:sz w:val="24"/>
              </w:rPr>
            </w:pPr>
            <w:r>
              <w:rPr>
                <w:color w:val="000000"/>
                <w:kern w:val="0"/>
                <w:sz w:val="24"/>
              </w:rPr>
              <w:t>操作帮助</w:t>
            </w:r>
          </w:p>
        </w:tc>
        <w:tc>
          <w:tcPr>
            <w:tcW w:w="815" w:type="pct"/>
            <w:tcBorders>
              <w:top w:val="nil"/>
              <w:left w:val="nil"/>
              <w:bottom w:val="single" w:color="auto" w:sz="4" w:space="0"/>
              <w:right w:val="single" w:color="auto" w:sz="4" w:space="0"/>
            </w:tcBorders>
            <w:noWrap w:val="0"/>
            <w:vAlign w:val="bottom"/>
          </w:tcPr>
          <w:p w14:paraId="43DA2C69">
            <w:pPr>
              <w:widowControl/>
              <w:spacing w:line="412" w:lineRule="exact"/>
              <w:jc w:val="center"/>
              <w:rPr>
                <w:color w:val="000000"/>
                <w:kern w:val="0"/>
                <w:sz w:val="24"/>
              </w:rPr>
            </w:pPr>
            <w:r>
              <w:rPr>
                <w:color w:val="000000"/>
                <w:kern w:val="0"/>
                <w:sz w:val="24"/>
              </w:rPr>
              <w:t>听取</w:t>
            </w:r>
          </w:p>
        </w:tc>
        <w:tc>
          <w:tcPr>
            <w:tcW w:w="1171" w:type="pct"/>
            <w:tcBorders>
              <w:top w:val="nil"/>
              <w:left w:val="nil"/>
              <w:bottom w:val="single" w:color="auto" w:sz="4" w:space="0"/>
              <w:right w:val="single" w:color="auto" w:sz="4" w:space="0"/>
            </w:tcBorders>
            <w:noWrap w:val="0"/>
            <w:vAlign w:val="bottom"/>
          </w:tcPr>
          <w:p w14:paraId="7D5777EA">
            <w:pPr>
              <w:widowControl/>
              <w:spacing w:line="412" w:lineRule="exact"/>
              <w:jc w:val="center"/>
              <w:rPr>
                <w:color w:val="000000"/>
                <w:kern w:val="0"/>
                <w:sz w:val="24"/>
              </w:rPr>
            </w:pPr>
            <w:r>
              <w:rPr>
                <w:color w:val="000000"/>
                <w:kern w:val="0"/>
                <w:sz w:val="24"/>
              </w:rPr>
              <w:t>ctrl+8</w:t>
            </w:r>
          </w:p>
        </w:tc>
      </w:tr>
      <w:tr w14:paraId="1D9B4A04">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44E516F5">
            <w:pPr>
              <w:widowControl/>
              <w:spacing w:line="412" w:lineRule="exact"/>
              <w:jc w:val="left"/>
              <w:rPr>
                <w:color w:val="000000"/>
                <w:kern w:val="0"/>
                <w:sz w:val="24"/>
              </w:rPr>
            </w:pPr>
            <w:r>
              <w:rPr>
                <w:color w:val="000000"/>
                <w:kern w:val="0"/>
                <w:sz w:val="24"/>
              </w:rPr>
              <w:t>切换到大字版和正常版</w:t>
            </w:r>
          </w:p>
        </w:tc>
        <w:tc>
          <w:tcPr>
            <w:tcW w:w="815" w:type="pct"/>
            <w:tcBorders>
              <w:top w:val="nil"/>
              <w:left w:val="nil"/>
              <w:bottom w:val="single" w:color="auto" w:sz="4" w:space="0"/>
              <w:right w:val="single" w:color="auto" w:sz="4" w:space="0"/>
            </w:tcBorders>
            <w:noWrap w:val="0"/>
            <w:vAlign w:val="bottom"/>
          </w:tcPr>
          <w:p w14:paraId="72A1951B">
            <w:pPr>
              <w:widowControl/>
              <w:spacing w:line="412" w:lineRule="exact"/>
              <w:jc w:val="center"/>
              <w:rPr>
                <w:color w:val="000000"/>
                <w:kern w:val="0"/>
                <w:sz w:val="24"/>
              </w:rPr>
            </w:pPr>
            <w:r>
              <w:rPr>
                <w:color w:val="000000"/>
                <w:kern w:val="0"/>
                <w:sz w:val="24"/>
              </w:rPr>
              <w:t>切换</w:t>
            </w:r>
          </w:p>
        </w:tc>
        <w:tc>
          <w:tcPr>
            <w:tcW w:w="1171" w:type="pct"/>
            <w:tcBorders>
              <w:top w:val="nil"/>
              <w:left w:val="nil"/>
              <w:bottom w:val="single" w:color="auto" w:sz="4" w:space="0"/>
              <w:right w:val="single" w:color="auto" w:sz="4" w:space="0"/>
            </w:tcBorders>
            <w:noWrap w:val="0"/>
            <w:vAlign w:val="bottom"/>
          </w:tcPr>
          <w:p w14:paraId="69986BAD">
            <w:pPr>
              <w:widowControl/>
              <w:spacing w:line="412" w:lineRule="exact"/>
              <w:jc w:val="center"/>
              <w:rPr>
                <w:color w:val="000000"/>
                <w:kern w:val="0"/>
                <w:sz w:val="24"/>
              </w:rPr>
            </w:pPr>
            <w:r>
              <w:rPr>
                <w:color w:val="000000"/>
                <w:kern w:val="0"/>
                <w:sz w:val="24"/>
              </w:rPr>
              <w:t>ctrl+9</w:t>
            </w:r>
          </w:p>
        </w:tc>
      </w:tr>
      <w:tr w14:paraId="11CD2D6F">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6EFB29EE">
            <w:pPr>
              <w:widowControl/>
              <w:spacing w:line="412" w:lineRule="exact"/>
              <w:jc w:val="left"/>
              <w:rPr>
                <w:color w:val="000000"/>
                <w:kern w:val="0"/>
                <w:sz w:val="24"/>
              </w:rPr>
            </w:pPr>
            <w:r>
              <w:rPr>
                <w:color w:val="000000"/>
                <w:kern w:val="0"/>
                <w:sz w:val="24"/>
              </w:rPr>
              <w:t>确认</w:t>
            </w:r>
            <w:r>
              <w:rPr>
                <w:rFonts w:hint="eastAsia"/>
                <w:color w:val="000000"/>
                <w:kern w:val="0"/>
                <w:sz w:val="24"/>
                <w:lang w:val="en-US" w:eastAsia="zh-CN"/>
              </w:rPr>
              <w:t>/</w:t>
            </w:r>
            <w:r>
              <w:rPr>
                <w:color w:val="000000"/>
                <w:kern w:val="0"/>
                <w:sz w:val="24"/>
              </w:rPr>
              <w:t>登录</w:t>
            </w:r>
          </w:p>
        </w:tc>
        <w:tc>
          <w:tcPr>
            <w:tcW w:w="815" w:type="pct"/>
            <w:tcBorders>
              <w:top w:val="nil"/>
              <w:left w:val="nil"/>
              <w:bottom w:val="single" w:color="auto" w:sz="4" w:space="0"/>
              <w:right w:val="single" w:color="auto" w:sz="4" w:space="0"/>
            </w:tcBorders>
            <w:noWrap w:val="0"/>
            <w:vAlign w:val="bottom"/>
          </w:tcPr>
          <w:p w14:paraId="188AD31F">
            <w:pPr>
              <w:widowControl/>
              <w:spacing w:line="412" w:lineRule="exact"/>
              <w:jc w:val="center"/>
              <w:rPr>
                <w:color w:val="000000"/>
                <w:kern w:val="0"/>
                <w:sz w:val="24"/>
              </w:rPr>
            </w:pPr>
            <w:r>
              <w:rPr>
                <w:color w:val="000000"/>
                <w:kern w:val="0"/>
                <w:sz w:val="24"/>
              </w:rPr>
              <w:t>确认</w:t>
            </w:r>
          </w:p>
        </w:tc>
        <w:tc>
          <w:tcPr>
            <w:tcW w:w="1171" w:type="pct"/>
            <w:tcBorders>
              <w:top w:val="nil"/>
              <w:left w:val="nil"/>
              <w:bottom w:val="single" w:color="auto" w:sz="4" w:space="0"/>
              <w:right w:val="single" w:color="auto" w:sz="4" w:space="0"/>
            </w:tcBorders>
            <w:noWrap w:val="0"/>
            <w:vAlign w:val="bottom"/>
          </w:tcPr>
          <w:p w14:paraId="074AD389">
            <w:pPr>
              <w:widowControl/>
              <w:spacing w:line="412" w:lineRule="exact"/>
              <w:jc w:val="center"/>
              <w:rPr>
                <w:color w:val="000000"/>
                <w:kern w:val="0"/>
                <w:sz w:val="24"/>
              </w:rPr>
            </w:pPr>
            <w:r>
              <w:rPr>
                <w:color w:val="000000"/>
                <w:kern w:val="0"/>
                <w:sz w:val="24"/>
              </w:rPr>
              <w:t>ctrl+enter</w:t>
            </w:r>
          </w:p>
        </w:tc>
      </w:tr>
      <w:tr w14:paraId="3D232234">
        <w:tblPrEx>
          <w:tblCellMar>
            <w:top w:w="0" w:type="dxa"/>
            <w:left w:w="108" w:type="dxa"/>
            <w:bottom w:w="0" w:type="dxa"/>
            <w:right w:w="108" w:type="dxa"/>
          </w:tblCellMar>
        </w:tblPrEx>
        <w:trPr>
          <w:jc w:val="center"/>
        </w:trPr>
        <w:tc>
          <w:tcPr>
            <w:tcW w:w="3013" w:type="pct"/>
            <w:tcBorders>
              <w:top w:val="nil"/>
              <w:left w:val="single" w:color="auto" w:sz="4" w:space="0"/>
              <w:bottom w:val="single" w:color="auto" w:sz="4" w:space="0"/>
              <w:right w:val="single" w:color="auto" w:sz="4" w:space="0"/>
            </w:tcBorders>
            <w:noWrap w:val="0"/>
            <w:vAlign w:val="bottom"/>
          </w:tcPr>
          <w:p w14:paraId="63EA9DDE">
            <w:pPr>
              <w:widowControl/>
              <w:spacing w:line="412" w:lineRule="exact"/>
              <w:jc w:val="left"/>
              <w:rPr>
                <w:color w:val="000000"/>
                <w:kern w:val="0"/>
                <w:sz w:val="24"/>
              </w:rPr>
            </w:pPr>
            <w:r>
              <w:rPr>
                <w:color w:val="000000"/>
                <w:kern w:val="0"/>
                <w:sz w:val="24"/>
              </w:rPr>
              <w:t>关闭提示框</w:t>
            </w:r>
          </w:p>
        </w:tc>
        <w:tc>
          <w:tcPr>
            <w:tcW w:w="815" w:type="pct"/>
            <w:tcBorders>
              <w:top w:val="nil"/>
              <w:left w:val="nil"/>
              <w:bottom w:val="single" w:color="auto" w:sz="4" w:space="0"/>
              <w:right w:val="single" w:color="auto" w:sz="4" w:space="0"/>
            </w:tcBorders>
            <w:noWrap w:val="0"/>
            <w:vAlign w:val="bottom"/>
          </w:tcPr>
          <w:p w14:paraId="56A7602A">
            <w:pPr>
              <w:widowControl/>
              <w:spacing w:line="412" w:lineRule="exact"/>
              <w:jc w:val="center"/>
              <w:rPr>
                <w:color w:val="000000"/>
                <w:kern w:val="0"/>
                <w:sz w:val="24"/>
              </w:rPr>
            </w:pPr>
            <w:r>
              <w:rPr>
                <w:color w:val="000000"/>
                <w:kern w:val="0"/>
                <w:sz w:val="24"/>
              </w:rPr>
              <w:t>关闭</w:t>
            </w:r>
          </w:p>
        </w:tc>
        <w:tc>
          <w:tcPr>
            <w:tcW w:w="1171" w:type="pct"/>
            <w:tcBorders>
              <w:top w:val="nil"/>
              <w:left w:val="nil"/>
              <w:bottom w:val="single" w:color="auto" w:sz="4" w:space="0"/>
              <w:right w:val="single" w:color="auto" w:sz="4" w:space="0"/>
            </w:tcBorders>
            <w:noWrap w:val="0"/>
            <w:vAlign w:val="bottom"/>
          </w:tcPr>
          <w:p w14:paraId="1A2E1849">
            <w:pPr>
              <w:widowControl/>
              <w:spacing w:line="412" w:lineRule="exact"/>
              <w:jc w:val="center"/>
              <w:rPr>
                <w:color w:val="000000"/>
                <w:kern w:val="0"/>
                <w:sz w:val="24"/>
              </w:rPr>
            </w:pPr>
            <w:r>
              <w:rPr>
                <w:color w:val="000000"/>
                <w:kern w:val="0"/>
                <w:sz w:val="24"/>
              </w:rPr>
              <w:t>ESC</w:t>
            </w:r>
          </w:p>
        </w:tc>
      </w:tr>
    </w:tbl>
    <w:p w14:paraId="2853FC1F">
      <w:pPr>
        <w:pStyle w:val="5"/>
        <w:topLinePunct/>
        <w:adjustRightInd w:val="0"/>
        <w:ind w:firstLine="480" w:firstLineChars="200"/>
        <w:jc w:val="both"/>
        <w:rPr>
          <w:color w:val="000000"/>
          <w:sz w:val="24"/>
        </w:rPr>
      </w:pPr>
      <w:r>
        <w:rPr>
          <w:color w:val="000000"/>
          <w:sz w:val="24"/>
        </w:rPr>
        <w:t>组合键使用在数字键状态下操作。</w:t>
      </w:r>
    </w:p>
    <w:p w14:paraId="70CE31F2">
      <w:pPr>
        <w:pStyle w:val="5"/>
        <w:topLinePunct/>
        <w:adjustRightInd w:val="0"/>
        <w:ind w:firstLine="480" w:firstLineChars="200"/>
        <w:jc w:val="both"/>
        <w:rPr>
          <w:color w:val="000000"/>
          <w:sz w:val="24"/>
        </w:rPr>
      </w:pPr>
      <w:r>
        <w:rPr>
          <w:color w:val="000000"/>
          <w:sz w:val="24"/>
        </w:rPr>
        <w:t>读屏软件快捷键简单说明：</w:t>
      </w:r>
    </w:p>
    <w:p w14:paraId="22C10884">
      <w:pPr>
        <w:pStyle w:val="5"/>
        <w:topLinePunct/>
        <w:adjustRightInd w:val="0"/>
        <w:ind w:firstLine="480" w:firstLineChars="200"/>
        <w:jc w:val="both"/>
        <w:rPr>
          <w:color w:val="000000"/>
          <w:sz w:val="24"/>
        </w:rPr>
      </w:pPr>
      <w:r>
        <w:rPr>
          <w:color w:val="000000"/>
          <w:sz w:val="24"/>
        </w:rPr>
        <w:t>以下的“阳光键”指“小键盘0”、“Insert”、“CapsLock”，任意一个都可以。</w:t>
      </w:r>
    </w:p>
    <w:p w14:paraId="743EDD92">
      <w:pPr>
        <w:pStyle w:val="5"/>
        <w:numPr>
          <w:ilvl w:val="0"/>
          <w:numId w:val="9"/>
        </w:numPr>
        <w:topLinePunct/>
        <w:adjustRightInd w:val="0"/>
        <w:ind w:left="0" w:firstLine="480" w:firstLineChars="200"/>
        <w:jc w:val="both"/>
        <w:rPr>
          <w:color w:val="000000"/>
          <w:sz w:val="24"/>
        </w:rPr>
      </w:pPr>
      <w:r>
        <w:rPr>
          <w:color w:val="000000"/>
          <w:sz w:val="24"/>
        </w:rPr>
        <w:t>启动阳光：Ctrl+Alt+X 或者 打开阳光读屏的快捷方式</w:t>
      </w:r>
    </w:p>
    <w:p w14:paraId="619E3EF4">
      <w:pPr>
        <w:pStyle w:val="5"/>
        <w:numPr>
          <w:ilvl w:val="0"/>
          <w:numId w:val="10"/>
        </w:numPr>
        <w:topLinePunct/>
        <w:adjustRightInd w:val="0"/>
        <w:ind w:left="0" w:firstLine="480" w:firstLineChars="200"/>
        <w:jc w:val="both"/>
        <w:rPr>
          <w:color w:val="000000"/>
          <w:sz w:val="24"/>
        </w:rPr>
      </w:pPr>
      <w:r>
        <w:rPr>
          <w:color w:val="000000"/>
          <w:sz w:val="24"/>
        </w:rPr>
        <w:t>退出阳光：阳光键+F4</w:t>
      </w:r>
    </w:p>
    <w:p w14:paraId="29DD5288">
      <w:pPr>
        <w:pStyle w:val="5"/>
        <w:numPr>
          <w:ilvl w:val="0"/>
          <w:numId w:val="11"/>
        </w:numPr>
        <w:topLinePunct/>
        <w:adjustRightInd w:val="0"/>
        <w:ind w:left="0" w:firstLine="480" w:firstLineChars="200"/>
        <w:jc w:val="both"/>
        <w:rPr>
          <w:color w:val="000000"/>
          <w:sz w:val="24"/>
        </w:rPr>
      </w:pPr>
      <w:r>
        <w:rPr>
          <w:color w:val="000000"/>
          <w:sz w:val="24"/>
        </w:rPr>
        <w:t>增加语速：阳光键+Shift+左或右方向键选择到默认语速，然后阳光键+Shift+上方向键</w:t>
      </w:r>
    </w:p>
    <w:p w14:paraId="67DC06DD">
      <w:pPr>
        <w:pStyle w:val="5"/>
        <w:numPr>
          <w:ilvl w:val="0"/>
          <w:numId w:val="12"/>
        </w:numPr>
        <w:topLinePunct/>
        <w:adjustRightInd w:val="0"/>
        <w:ind w:left="0" w:firstLine="480" w:firstLineChars="200"/>
        <w:jc w:val="both"/>
        <w:rPr>
          <w:color w:val="000000"/>
          <w:sz w:val="24"/>
        </w:rPr>
      </w:pPr>
      <w:r>
        <w:rPr>
          <w:color w:val="000000"/>
          <w:sz w:val="24"/>
        </w:rPr>
        <w:t>减小语速：阳光键+Shift+左或右方向键选择到默认语速，然后阳光键+Shift+下方向键</w:t>
      </w:r>
    </w:p>
    <w:p w14:paraId="68C0BBD0">
      <w:pPr>
        <w:pStyle w:val="5"/>
        <w:numPr>
          <w:ilvl w:val="0"/>
          <w:numId w:val="13"/>
        </w:numPr>
        <w:topLinePunct/>
        <w:adjustRightInd w:val="0"/>
        <w:ind w:left="0" w:firstLine="480" w:firstLineChars="200"/>
        <w:jc w:val="both"/>
        <w:rPr>
          <w:color w:val="000000"/>
          <w:sz w:val="24"/>
        </w:rPr>
      </w:pPr>
      <w:r>
        <w:rPr>
          <w:color w:val="000000"/>
          <w:sz w:val="24"/>
        </w:rPr>
        <w:t>增加音量：阳光键+Shift+左或右方向键选择到系统音量，然后阳光键+Shift+上方向键</w:t>
      </w:r>
    </w:p>
    <w:p w14:paraId="7CA26D87">
      <w:pPr>
        <w:pStyle w:val="5"/>
        <w:numPr>
          <w:ilvl w:val="0"/>
          <w:numId w:val="14"/>
        </w:numPr>
        <w:topLinePunct/>
        <w:adjustRightInd w:val="0"/>
        <w:ind w:left="0" w:firstLine="480" w:firstLineChars="200"/>
        <w:jc w:val="both"/>
        <w:rPr>
          <w:b/>
          <w:bCs/>
          <w:color w:val="000000"/>
          <w:sz w:val="24"/>
        </w:rPr>
      </w:pPr>
      <w:r>
        <w:rPr>
          <w:color w:val="000000"/>
          <w:sz w:val="24"/>
        </w:rPr>
        <w:t>减小音量：阳光键+Shift+左或右方向键选择到系统音量，然后阳光键+Shift+下方向键</w:t>
      </w:r>
    </w:p>
    <w:p w14:paraId="44E72AAE">
      <w:pPr>
        <w:topLinePunct/>
        <w:adjustRightInd w:val="0"/>
        <w:ind w:firstLine="200"/>
        <w:rPr>
          <w:rFonts w:eastAsia="黑体"/>
          <w:color w:val="000000"/>
          <w:sz w:val="36"/>
          <w:szCs w:val="36"/>
        </w:rPr>
      </w:pPr>
    </w:p>
    <w:p w14:paraId="353A477E">
      <w:pPr>
        <w:topLinePunct/>
        <w:adjustRightInd w:val="0"/>
        <w:spacing w:line="640" w:lineRule="exact"/>
        <w:jc w:val="center"/>
        <w:rPr>
          <w:rFonts w:hint="eastAsia" w:eastAsia="黑体"/>
          <w:color w:val="000000"/>
          <w:sz w:val="36"/>
          <w:szCs w:val="36"/>
        </w:rPr>
      </w:pPr>
      <w:r>
        <w:rPr>
          <w:rFonts w:eastAsia="黑体"/>
          <w:color w:val="000000"/>
          <w:sz w:val="36"/>
          <w:szCs w:val="36"/>
        </w:rPr>
        <w:t>第五节  综合笔试和实践技能考试的</w:t>
      </w:r>
    </w:p>
    <w:p w14:paraId="25DA930A">
      <w:pPr>
        <w:topLinePunct/>
        <w:adjustRightInd w:val="0"/>
        <w:spacing w:line="640" w:lineRule="exact"/>
        <w:jc w:val="center"/>
        <w:rPr>
          <w:rFonts w:eastAsia="黑体"/>
          <w:color w:val="000000"/>
          <w:sz w:val="36"/>
          <w:szCs w:val="36"/>
        </w:rPr>
      </w:pPr>
      <w:r>
        <w:rPr>
          <w:rFonts w:eastAsia="黑体"/>
          <w:color w:val="000000"/>
          <w:sz w:val="36"/>
          <w:szCs w:val="36"/>
        </w:rPr>
        <w:t>分数解释与报告</w:t>
      </w:r>
    </w:p>
    <w:p w14:paraId="1C691729">
      <w:pPr>
        <w:topLinePunct/>
        <w:adjustRightInd w:val="0"/>
        <w:ind w:firstLine="482" w:firstLineChars="200"/>
        <w:rPr>
          <w:b/>
          <w:color w:val="000000"/>
          <w:sz w:val="24"/>
        </w:rPr>
      </w:pPr>
      <w:bookmarkStart w:id="18" w:name="_Toc480361552"/>
      <w:bookmarkStart w:id="19" w:name="_Toc475676384"/>
      <w:bookmarkStart w:id="20" w:name="_Toc480538288"/>
    </w:p>
    <w:p w14:paraId="0E354D2B">
      <w:pPr>
        <w:topLinePunct/>
        <w:adjustRightInd w:val="0"/>
        <w:ind w:firstLine="480" w:firstLineChars="200"/>
        <w:rPr>
          <w:rFonts w:eastAsia="黑体"/>
          <w:color w:val="000000"/>
          <w:sz w:val="24"/>
        </w:rPr>
      </w:pPr>
      <w:r>
        <w:rPr>
          <w:rFonts w:eastAsia="黑体"/>
          <w:color w:val="000000"/>
          <w:sz w:val="24"/>
        </w:rPr>
        <w:t>一、考试分数的解释</w:t>
      </w:r>
      <w:bookmarkEnd w:id="18"/>
      <w:bookmarkEnd w:id="19"/>
      <w:bookmarkEnd w:id="20"/>
    </w:p>
    <w:p w14:paraId="35030CD5">
      <w:pPr>
        <w:topLinePunct/>
        <w:adjustRightInd w:val="0"/>
        <w:ind w:firstLine="480" w:firstLineChars="200"/>
        <w:rPr>
          <w:color w:val="000000"/>
          <w:sz w:val="24"/>
        </w:rPr>
      </w:pPr>
      <w:r>
        <w:rPr>
          <w:color w:val="000000"/>
          <w:sz w:val="24"/>
        </w:rPr>
        <w:t>综合笔试由中国残联全国盲人医疗按摩人员考试委员会办公室统一组织阅卷评分。综合笔试只报告原始分数。考生得到的考试分数是正确回答卷面试题的总分。</w:t>
      </w:r>
    </w:p>
    <w:p w14:paraId="0DB58A59">
      <w:pPr>
        <w:topLinePunct/>
        <w:adjustRightInd w:val="0"/>
        <w:ind w:firstLine="480" w:firstLineChars="200"/>
        <w:rPr>
          <w:color w:val="000000"/>
          <w:sz w:val="24"/>
        </w:rPr>
      </w:pPr>
      <w:r>
        <w:rPr>
          <w:color w:val="000000"/>
          <w:sz w:val="24"/>
        </w:rPr>
        <w:t>实践技能考试由中国残联全国盲人医疗按摩人员考试委员会办公室组织命题专家制定统一评分标准，各考试辖区考官根据统一评分标准评分。考生得到的考试分数是正确回答两站试题的总分。</w:t>
      </w:r>
      <w:bookmarkStart w:id="21" w:name="_Toc475676386"/>
      <w:bookmarkStart w:id="22" w:name="_Toc480538290"/>
      <w:bookmarkStart w:id="23" w:name="_Toc480361554"/>
    </w:p>
    <w:p w14:paraId="13AEF4AE">
      <w:pPr>
        <w:topLinePunct/>
        <w:adjustRightInd w:val="0"/>
        <w:ind w:firstLine="480" w:firstLineChars="200"/>
        <w:rPr>
          <w:rFonts w:eastAsia="黑体"/>
          <w:color w:val="000000"/>
          <w:sz w:val="24"/>
        </w:rPr>
      </w:pPr>
      <w:r>
        <w:rPr>
          <w:rFonts w:eastAsia="黑体"/>
          <w:color w:val="000000"/>
          <w:sz w:val="24"/>
        </w:rPr>
        <w:t>二、考试分数的报告</w:t>
      </w:r>
      <w:bookmarkEnd w:id="21"/>
      <w:bookmarkEnd w:id="22"/>
      <w:bookmarkEnd w:id="23"/>
    </w:p>
    <w:p w14:paraId="2F18B746">
      <w:pPr>
        <w:topLinePunct/>
        <w:adjustRightInd w:val="0"/>
        <w:ind w:firstLine="480" w:firstLineChars="200"/>
        <w:rPr>
          <w:color w:val="000000"/>
          <w:sz w:val="24"/>
        </w:rPr>
      </w:pPr>
      <w:r>
        <w:rPr>
          <w:color w:val="000000"/>
          <w:sz w:val="24"/>
        </w:rPr>
        <w:t>综合笔试和实践技能考试结束后，在中国残联全国盲人医疗按摩人员考试委员会公布考试成绩后2周内，各省级盲人医疗按摩人员考试领导小组办公室打印成绩单，并下发至各设区的市级残联。考生可在考试报名所在设区的市级残联领取考试成绩单。考试成绩以盖有中国残联全国盲人医疗按摩人员考试委员会办公室印章的考试成绩单为准。</w:t>
      </w:r>
    </w:p>
    <w:p w14:paraId="4904B6D4">
      <w:pPr>
        <w:topLinePunct/>
        <w:adjustRightInd w:val="0"/>
        <w:ind w:firstLine="480" w:firstLineChars="200"/>
        <w:rPr>
          <w:rFonts w:eastAsia="黑体"/>
          <w:color w:val="000000"/>
          <w:sz w:val="24"/>
        </w:rPr>
      </w:pPr>
      <w:bookmarkStart w:id="24" w:name="_Toc475676387"/>
      <w:bookmarkStart w:id="25" w:name="_Toc480538291"/>
      <w:bookmarkStart w:id="26" w:name="_Toc480361555"/>
      <w:r>
        <w:rPr>
          <w:rFonts w:eastAsia="黑体"/>
          <w:color w:val="000000"/>
          <w:sz w:val="24"/>
        </w:rPr>
        <w:t>三、关于核</w:t>
      </w:r>
      <w:bookmarkEnd w:id="24"/>
      <w:bookmarkEnd w:id="25"/>
      <w:bookmarkEnd w:id="26"/>
      <w:r>
        <w:rPr>
          <w:rFonts w:eastAsia="黑体"/>
          <w:color w:val="000000"/>
          <w:sz w:val="24"/>
        </w:rPr>
        <w:t>卷查分</w:t>
      </w:r>
    </w:p>
    <w:p w14:paraId="481E5D22">
      <w:pPr>
        <w:topLinePunct/>
        <w:adjustRightInd w:val="0"/>
        <w:ind w:firstLine="480" w:firstLineChars="200"/>
        <w:rPr>
          <w:color w:val="000000"/>
          <w:sz w:val="24"/>
        </w:rPr>
      </w:pPr>
      <w:r>
        <w:rPr>
          <w:color w:val="000000"/>
          <w:sz w:val="24"/>
        </w:rPr>
        <w:t>参加计算机化考试的考生，成绩是由评阅卷系统自动生成，不存在人为因素，因此，不接受参加计算机化考试考生的综合笔试核卷查分申请，只接受实践技能考试核查申请。</w:t>
      </w:r>
    </w:p>
    <w:p w14:paraId="06559C34">
      <w:pPr>
        <w:topLinePunct/>
        <w:adjustRightInd w:val="0"/>
        <w:ind w:firstLine="480" w:firstLineChars="200"/>
        <w:rPr>
          <w:color w:val="000000"/>
          <w:sz w:val="24"/>
        </w:rPr>
      </w:pPr>
      <w:r>
        <w:rPr>
          <w:color w:val="000000"/>
          <w:sz w:val="24"/>
        </w:rPr>
        <w:t>在考试成绩公布后3个月内，考生到报名所在设区的市级残疾人联合会填写《盲人医疗按摩人员考试核卷查分申请表》。《盲人医疗按摩人员考试核卷查分申请表》由设区的市级残联上报省级盲人医疗按摩人员考试领导小组办公室，再由省级盲人医疗按摩人员考试领导小组办公室上报中国残联全国盲人医疗按摩人员考试委员会办公室。中国残联全国盲人医疗按摩人员考试委员会办公室在收到核查申请2个月内，给予核查结果。</w:t>
      </w:r>
    </w:p>
    <w:p w14:paraId="335F4B80">
      <w:pPr>
        <w:topLinePunct/>
        <w:adjustRightInd w:val="0"/>
        <w:ind w:firstLine="480" w:firstLineChars="200"/>
        <w:rPr>
          <w:rFonts w:eastAsia="黑体"/>
          <w:color w:val="000000"/>
          <w:sz w:val="24"/>
        </w:rPr>
      </w:pPr>
      <w:bookmarkStart w:id="27" w:name="_Toc480361556"/>
      <w:bookmarkStart w:id="28" w:name="_Toc475676388"/>
      <w:bookmarkStart w:id="29" w:name="_Toc480538292"/>
      <w:r>
        <w:rPr>
          <w:rFonts w:eastAsia="黑体"/>
          <w:color w:val="000000"/>
          <w:sz w:val="24"/>
        </w:rPr>
        <w:t>四、考试成绩单</w:t>
      </w:r>
      <w:bookmarkEnd w:id="27"/>
      <w:bookmarkEnd w:id="28"/>
      <w:bookmarkEnd w:id="29"/>
    </w:p>
    <w:p w14:paraId="408410F9">
      <w:pPr>
        <w:topLinePunct/>
        <w:adjustRightInd w:val="0"/>
        <w:ind w:firstLine="480" w:firstLineChars="200"/>
        <w:rPr>
          <w:color w:val="000000"/>
          <w:sz w:val="24"/>
        </w:rPr>
      </w:pPr>
      <w:r>
        <w:rPr>
          <w:color w:val="000000"/>
          <w:sz w:val="24"/>
        </w:rPr>
        <w:t>考试成绩单是中国残联全国盲人医疗按摩人员考试委员会办公室向考生报告考试分数的唯一正式文件，须妥善保存。如成绩单上姓名、准考证号等打印有误时，可向省级盲人医疗按摩人员考试领导小组办公室提出重新打印的书面申请，经省级盲人医疗按摩人员考试领导小组办公室、中国残联全国盲人医疗按摩人员考试委员会办公室核查确属打印有误时，按规定程序重新发放成绩单。考试成绩单手写、复印均属无效。</w:t>
      </w:r>
    </w:p>
    <w:p w14:paraId="19119146">
      <w:pPr>
        <w:topLinePunct/>
        <w:adjustRightInd w:val="0"/>
        <w:rPr>
          <w:b/>
          <w:color w:val="000000"/>
          <w:sz w:val="24"/>
        </w:rPr>
      </w:pPr>
    </w:p>
    <w:p w14:paraId="25254B38">
      <w:pPr>
        <w:topLinePunct/>
        <w:adjustRightInd w:val="0"/>
        <w:ind w:left="1260" w:leftChars="600"/>
        <w:rPr>
          <w:rFonts w:eastAsia="方正小标宋简体"/>
          <w:color w:val="000000"/>
          <w:kern w:val="0"/>
          <w:sz w:val="48"/>
          <w:szCs w:val="48"/>
        </w:rPr>
      </w:pPr>
    </w:p>
    <w:p w14:paraId="2EFC6DD1">
      <w:pPr>
        <w:topLinePunct/>
        <w:adjustRightInd w:val="0"/>
        <w:ind w:left="1260" w:leftChars="600"/>
        <w:rPr>
          <w:rFonts w:eastAsia="方正小标宋简体"/>
          <w:color w:val="000000"/>
          <w:kern w:val="0"/>
          <w:sz w:val="48"/>
          <w:szCs w:val="48"/>
        </w:rPr>
      </w:pPr>
    </w:p>
    <w:p w14:paraId="4B9C850D">
      <w:pPr>
        <w:rPr>
          <w:rFonts w:eastAsia="方正小标宋简体"/>
          <w:color w:val="000000"/>
          <w:spacing w:val="72"/>
          <w:kern w:val="0"/>
          <w:sz w:val="24"/>
        </w:rPr>
      </w:pPr>
      <w:r>
        <w:rPr>
          <w:rFonts w:eastAsia="方正小标宋简体"/>
          <w:color w:val="000000"/>
          <w:kern w:val="0"/>
          <w:sz w:val="48"/>
          <w:szCs w:val="48"/>
        </w:rPr>
        <w:br w:type="page"/>
      </w:r>
    </w:p>
    <w:p w14:paraId="67489F4E">
      <w:pPr>
        <w:topLinePunct/>
        <w:adjustRightInd w:val="0"/>
        <w:ind w:left="1260" w:leftChars="600"/>
        <w:rPr>
          <w:rFonts w:eastAsia="方正小标宋简体"/>
          <w:color w:val="000000"/>
          <w:sz w:val="48"/>
          <w:szCs w:val="48"/>
        </w:rPr>
      </w:pPr>
      <w:r>
        <w:rPr>
          <w:rFonts w:eastAsia="方正小标宋简体"/>
          <w:color w:val="000000"/>
          <w:spacing w:val="72"/>
          <w:kern w:val="0"/>
          <w:sz w:val="48"/>
          <w:szCs w:val="48"/>
        </w:rPr>
        <w:t xml:space="preserve">卫    生    </w:t>
      </w:r>
      <w:r>
        <w:rPr>
          <w:rFonts w:eastAsia="方正小标宋简体"/>
          <w:color w:val="000000"/>
          <w:kern w:val="0"/>
          <w:sz w:val="48"/>
          <w:szCs w:val="48"/>
        </w:rPr>
        <w:t>部</w:t>
      </w:r>
    </w:p>
    <w:p w14:paraId="5F746E0F">
      <w:pPr>
        <w:topLinePunct/>
        <w:adjustRightInd w:val="0"/>
        <w:ind w:left="1260" w:leftChars="600"/>
        <w:rPr>
          <w:rFonts w:eastAsia="方正小标宋简体"/>
          <w:color w:val="000000"/>
          <w:sz w:val="48"/>
          <w:szCs w:val="48"/>
        </w:rPr>
      </w:pPr>
      <w:r>
        <w:rPr>
          <w:rFonts w:eastAsia="方正小标宋简体"/>
          <w:color w:val="000000"/>
          <w:sz w:val="48"/>
          <w:szCs w:val="48"/>
        </w:rPr>
        <mc:AlternateContent>
          <mc:Choice Requires="wps">
            <w:drawing>
              <wp:anchor distT="0" distB="0" distL="114300" distR="114300" simplePos="0" relativeHeight="251663360" behindDoc="0" locked="0" layoutInCell="1" allowOverlap="1">
                <wp:simplePos x="0" y="0"/>
                <wp:positionH relativeFrom="column">
                  <wp:posOffset>3914775</wp:posOffset>
                </wp:positionH>
                <wp:positionV relativeFrom="paragraph">
                  <wp:posOffset>47625</wp:posOffset>
                </wp:positionV>
                <wp:extent cx="1371600" cy="693420"/>
                <wp:effectExtent l="4445" t="4445" r="8255" b="13335"/>
                <wp:wrapNone/>
                <wp:docPr id="5" name="文本框 10"/>
                <wp:cNvGraphicFramePr/>
                <a:graphic xmlns:a="http://schemas.openxmlformats.org/drawingml/2006/main">
                  <a:graphicData uri="http://schemas.microsoft.com/office/word/2010/wordprocessingShape">
                    <wps:wsp>
                      <wps:cNvSpPr txBox="1"/>
                      <wps:spPr>
                        <a:xfrm>
                          <a:off x="0" y="0"/>
                          <a:ext cx="1371600" cy="693420"/>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313FFE86">
                            <w:pPr>
                              <w:rPr>
                                <w:rFonts w:hint="eastAsia" w:ascii="方正小标宋简体" w:eastAsia="方正小标宋简体"/>
                                <w:sz w:val="72"/>
                                <w:szCs w:val="72"/>
                              </w:rPr>
                            </w:pPr>
                            <w:r>
                              <w:rPr>
                                <w:rFonts w:hint="eastAsia" w:ascii="方正小标宋简体" w:eastAsia="方正小标宋简体"/>
                                <w:sz w:val="72"/>
                                <w:szCs w:val="72"/>
                              </w:rPr>
                              <w:t>文件</w:t>
                            </w:r>
                          </w:p>
                        </w:txbxContent>
                      </wps:txbx>
                      <wps:bodyPr wrap="square" upright="1"/>
                    </wps:wsp>
                  </a:graphicData>
                </a:graphic>
              </wp:anchor>
            </w:drawing>
          </mc:Choice>
          <mc:Fallback>
            <w:pict>
              <v:shape id="文本框 10" o:spid="_x0000_s1026" o:spt="202" type="#_x0000_t202" style="position:absolute;left:0pt;margin-left:308.25pt;margin-top:3.75pt;height:54.6pt;width:108pt;z-index:251663360;mso-width-relative:page;mso-height-relative:page;" fillcolor="#FFFFFF" filled="t" stroked="t" coordsize="21600,21600" o:gfxdata="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aGCVo1wAAAAkBAAAPAAAAAAAAAAEA&#10;IAAAACIAAABkcnMvZG93bnJldi54bWxQSwECFAAUAAAACACHTuJAXPEUkBACAABFBAAADgAAAAAA&#10;AAABACAAAAAmAQAAZHJzL2Uyb0RvYy54bWxQSwUGAAAAAAYABgBZAQAAqAUAAAAA&#10;">
                <v:fill on="t" focussize="0,0"/>
                <v:stroke color="#FFFFFF" joinstyle="miter"/>
                <v:imagedata o:title=""/>
                <o:lock v:ext="edit" aspectratio="f"/>
                <v:textbox>
                  <w:txbxContent>
                    <w:p w14:paraId="313FFE86">
                      <w:pPr>
                        <w:rPr>
                          <w:rFonts w:hint="eastAsia" w:ascii="方正小标宋简体" w:eastAsia="方正小标宋简体"/>
                          <w:sz w:val="72"/>
                          <w:szCs w:val="72"/>
                        </w:rPr>
                      </w:pPr>
                      <w:r>
                        <w:rPr>
                          <w:rFonts w:hint="eastAsia" w:ascii="方正小标宋简体" w:eastAsia="方正小标宋简体"/>
                          <w:sz w:val="72"/>
                          <w:szCs w:val="72"/>
                        </w:rPr>
                        <w:t>文件</w:t>
                      </w:r>
                    </w:p>
                  </w:txbxContent>
                </v:textbox>
              </v:shape>
            </w:pict>
          </mc:Fallback>
        </mc:AlternateContent>
      </w:r>
      <w:r>
        <w:rPr>
          <w:rFonts w:eastAsia="方正小标宋简体"/>
          <w:color w:val="000000"/>
          <w:kern w:val="0"/>
          <w:sz w:val="48"/>
          <w:szCs w:val="48"/>
        </w:rPr>
        <w:t>人力资源和社会保障部</w:t>
      </w:r>
    </w:p>
    <w:p w14:paraId="6E17895B">
      <w:pPr>
        <w:topLinePunct/>
        <w:adjustRightInd w:val="0"/>
        <w:ind w:left="1260" w:leftChars="600"/>
        <w:rPr>
          <w:rFonts w:eastAsia="方正小标宋简体"/>
          <w:color w:val="000000"/>
          <w:sz w:val="48"/>
          <w:szCs w:val="48"/>
        </w:rPr>
      </w:pPr>
      <w:r>
        <w:rPr>
          <w:rFonts w:eastAsia="方正小标宋简体"/>
          <w:color w:val="000000"/>
          <w:spacing w:val="68"/>
          <w:kern w:val="0"/>
          <w:sz w:val="48"/>
          <w:szCs w:val="48"/>
        </w:rPr>
        <w:t>国家中医药管理</w:t>
      </w:r>
      <w:r>
        <w:rPr>
          <w:rFonts w:eastAsia="方正小标宋简体"/>
          <w:color w:val="000000"/>
          <w:spacing w:val="4"/>
          <w:kern w:val="0"/>
          <w:sz w:val="48"/>
          <w:szCs w:val="48"/>
        </w:rPr>
        <w:t>局</w:t>
      </w:r>
    </w:p>
    <w:p w14:paraId="74C0A2CD">
      <w:pPr>
        <w:topLinePunct/>
        <w:adjustRightInd w:val="0"/>
        <w:ind w:left="1260" w:leftChars="600"/>
        <w:rPr>
          <w:rFonts w:eastAsia="方正小标宋简体"/>
          <w:color w:val="000000"/>
          <w:sz w:val="48"/>
          <w:szCs w:val="48"/>
        </w:rPr>
      </w:pPr>
      <w:r>
        <w:rPr>
          <w:rFonts w:eastAsia="方正小标宋简体"/>
          <w:color w:val="000000"/>
          <w:spacing w:val="68"/>
          <w:kern w:val="0"/>
          <w:sz w:val="48"/>
          <w:szCs w:val="48"/>
        </w:rPr>
        <w:t>中国残疾人联合</w:t>
      </w:r>
      <w:r>
        <w:rPr>
          <w:rFonts w:eastAsia="方正小标宋简体"/>
          <w:color w:val="000000"/>
          <w:spacing w:val="4"/>
          <w:kern w:val="0"/>
          <w:sz w:val="48"/>
          <w:szCs w:val="48"/>
        </w:rPr>
        <w:t>会</w:t>
      </w:r>
    </w:p>
    <w:p w14:paraId="5EA2CE45">
      <w:pPr>
        <w:topLinePunct/>
        <w:adjustRightInd w:val="0"/>
        <w:ind w:firstLine="482" w:firstLineChars="200"/>
        <w:rPr>
          <w:b/>
          <w:color w:val="000000"/>
          <w:sz w:val="24"/>
        </w:rPr>
      </w:pPr>
    </w:p>
    <w:p w14:paraId="086F2A81">
      <w:pPr>
        <w:topLinePunct/>
        <w:adjustRightInd w:val="0"/>
        <w:jc w:val="center"/>
        <w:rPr>
          <w:rFonts w:eastAsia="楷体_GB2312"/>
          <w:color w:val="000000"/>
          <w:sz w:val="24"/>
          <w:u w:val="none" w:color="000000"/>
        </w:rPr>
      </w:pPr>
      <w:r>
        <w:rPr>
          <w:rFonts w:eastAsia="楷体_GB2312"/>
          <w:color w:val="000000"/>
          <w:sz w:val="24"/>
          <w:u w:val="none" w:color="000000"/>
        </w:rPr>
        <w:t>卫医政发〔2009〕37号</w:t>
      </w:r>
    </w:p>
    <w:p w14:paraId="3FAFDDE8">
      <w:pPr>
        <w:topLinePunct/>
        <w:adjustRightInd w:val="0"/>
        <w:ind w:firstLine="482" w:firstLineChars="200"/>
        <w:rPr>
          <w:b/>
          <w:strike/>
          <w:color w:val="000000"/>
          <w:sz w:val="24"/>
        </w:rPr>
      </w:pPr>
      <w:r>
        <w:rPr>
          <w:b/>
          <w:strike/>
          <w:color w:val="000000"/>
          <w:sz w:val="24"/>
        </w:rPr>
        <mc:AlternateContent>
          <mc:Choice Requires="wps">
            <w:drawing>
              <wp:anchor distT="0" distB="0" distL="114300" distR="114300" simplePos="0" relativeHeight="251659264" behindDoc="1" locked="0" layoutInCell="1" allowOverlap="1">
                <wp:simplePos x="0" y="0"/>
                <wp:positionH relativeFrom="column">
                  <wp:posOffset>-635</wp:posOffset>
                </wp:positionH>
                <wp:positionV relativeFrom="paragraph">
                  <wp:posOffset>0</wp:posOffset>
                </wp:positionV>
                <wp:extent cx="5760085" cy="0"/>
                <wp:effectExtent l="0" t="4445" r="0" b="5080"/>
                <wp:wrapNone/>
                <wp:docPr id="1" name="直线 11"/>
                <wp:cNvGraphicFramePr/>
                <a:graphic xmlns:a="http://schemas.openxmlformats.org/drawingml/2006/main">
                  <a:graphicData uri="http://schemas.microsoft.com/office/word/2010/wordprocessingShape">
                    <wps:wsp>
                      <wps:cNvCnPr/>
                      <wps:spPr>
                        <a:xfrm flipV="1">
                          <a:off x="0" y="0"/>
                          <a:ext cx="576008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1" o:spid="_x0000_s1026" o:spt="20" style="position:absolute;left:0pt;flip:y;margin-left:-0.05pt;margin-top:0pt;height:0pt;width:453.55pt;z-index:-251657216;mso-width-relative:page;mso-height-relative:page;" filled="f" stroked="t" coordsize="21600,21600" o:gfxdata="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ytfG&#10;vNIAAAADAQAADwAAAAAAAAABACAAAAAiAAAAZHJzL2Rvd25yZXYueG1sUEsBAhQAFAAAAAgAh07i&#10;QP9QfUjvAQAA5gMAAA4AAAAAAAAAAQAgAAAAIQEAAGRycy9lMm9Eb2MueG1sUEsFBgAAAAAGAAYA&#10;WQEAAIIFAAAAAA==&#10;">
                <v:fill on="f" focussize="0,0"/>
                <v:stroke color="#000000" joinstyle="round"/>
                <v:imagedata o:title=""/>
                <o:lock v:ext="edit" aspectratio="f"/>
              </v:line>
            </w:pict>
          </mc:Fallback>
        </mc:AlternateContent>
      </w:r>
    </w:p>
    <w:p w14:paraId="0A7C2AD7">
      <w:pPr>
        <w:topLinePunct/>
        <w:adjustRightInd w:val="0"/>
        <w:rPr>
          <w:b/>
          <w:bCs/>
          <w:color w:val="000000"/>
          <w:sz w:val="24"/>
        </w:rPr>
      </w:pPr>
    </w:p>
    <w:p w14:paraId="5847DC5C">
      <w:pPr>
        <w:topLinePunct/>
        <w:adjustRightInd w:val="0"/>
        <w:jc w:val="center"/>
        <w:rPr>
          <w:rFonts w:eastAsia="黑体"/>
          <w:color w:val="000000"/>
          <w:sz w:val="36"/>
          <w:szCs w:val="36"/>
        </w:rPr>
      </w:pPr>
      <w:r>
        <w:rPr>
          <w:rFonts w:eastAsia="黑体"/>
          <w:bCs/>
          <w:color w:val="000000"/>
          <w:sz w:val="36"/>
          <w:szCs w:val="36"/>
        </w:rPr>
        <w:t>关于印发《盲人医疗按摩管理办法》的通知</w:t>
      </w:r>
    </w:p>
    <w:p w14:paraId="0665FB88">
      <w:pPr>
        <w:pStyle w:val="12"/>
        <w:widowControl w:val="0"/>
        <w:topLinePunct/>
        <w:adjustRightInd w:val="0"/>
        <w:spacing w:before="0" w:beforeAutospacing="0" w:after="0" w:afterAutospacing="0"/>
        <w:jc w:val="both"/>
        <w:rPr>
          <w:rFonts w:ascii="Times New Roman" w:hAnsi="Times New Roman" w:cs="Times New Roman"/>
          <w:color w:val="000000"/>
        </w:rPr>
      </w:pPr>
    </w:p>
    <w:p w14:paraId="54A0EB83">
      <w:pPr>
        <w:pStyle w:val="12"/>
        <w:widowControl w:val="0"/>
        <w:topLinePunct/>
        <w:adjustRightInd w:val="0"/>
        <w:spacing w:before="0" w:beforeAutospacing="0" w:after="0" w:afterAutospacing="0"/>
        <w:jc w:val="both"/>
        <w:rPr>
          <w:rFonts w:ascii="Times New Roman" w:hAnsi="Times New Roman" w:cs="Times New Roman"/>
          <w:color w:val="000000"/>
        </w:rPr>
      </w:pPr>
      <w:r>
        <w:rPr>
          <w:rFonts w:ascii="Times New Roman" w:hAnsi="Times New Roman" w:cs="Times New Roman"/>
          <w:color w:val="000000"/>
        </w:rPr>
        <w:t>各省、自治区、直辖市卫生厅局、中医药管理局、残疾人联合会、人力资源社会保障（人事、劳动保障）厅（局），新疆生产建设兵团卫生局、残疾人联合会、人事局：</w:t>
      </w:r>
    </w:p>
    <w:p w14:paraId="05653E42">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为加强和规范盲人医疗按摩活动，提高盲人医疗按摩人员的素质，保障盲人医疗按摩人员和患者双方的合法权益，根据《中华人民共和国执业医师法》、《中华人民共和国残疾人保障法》等法律法规，卫生部、人力资源社会保障部、国家中医药管理局、中国残疾人联合会联合制定了《盲人医疗按摩管理办法》。现印发给你们，请认真贯彻执行。</w:t>
      </w:r>
    </w:p>
    <w:p w14:paraId="2F753B1F">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p>
    <w:p w14:paraId="2E02BFD3">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p>
    <w:p w14:paraId="3DCB9A82">
      <w:pPr>
        <w:pStyle w:val="12"/>
        <w:widowControl w:val="0"/>
        <w:topLinePunct/>
        <w:adjustRightInd w:val="0"/>
        <w:spacing w:before="0" w:beforeAutospacing="0" w:after="0" w:afterAutospacing="0"/>
        <w:ind w:firstLine="840" w:firstLineChars="350"/>
        <w:jc w:val="both"/>
        <w:rPr>
          <w:rFonts w:ascii="Times New Roman" w:hAnsi="Times New Roman" w:eastAsia="楷体_GB2312" w:cs="Times New Roman"/>
          <w:color w:val="000000"/>
        </w:rPr>
      </w:pPr>
      <w:r>
        <w:rPr>
          <w:rFonts w:ascii="Times New Roman" w:hAnsi="Times New Roman" w:eastAsia="楷体_GB2312" w:cs="Times New Roman"/>
          <w:color w:val="000000"/>
        </w:rPr>
        <w:t>卫     生     部                          人力资源和社会保障部</w:t>
      </w:r>
    </w:p>
    <w:p w14:paraId="03A68354">
      <w:pPr>
        <w:pStyle w:val="12"/>
        <w:widowControl w:val="0"/>
        <w:topLinePunct/>
        <w:adjustRightInd w:val="0"/>
        <w:spacing w:before="0" w:beforeAutospacing="0" w:after="0" w:afterAutospacing="0"/>
        <w:ind w:firstLine="720" w:firstLineChars="300"/>
        <w:jc w:val="both"/>
        <w:rPr>
          <w:rFonts w:ascii="Times New Roman" w:hAnsi="Times New Roman" w:eastAsia="楷体_GB2312" w:cs="Times New Roman"/>
          <w:color w:val="000000"/>
        </w:rPr>
      </w:pPr>
      <w:r>
        <w:rPr>
          <w:rFonts w:ascii="Times New Roman" w:hAnsi="Times New Roman" w:eastAsia="楷体_GB2312" w:cs="Times New Roman"/>
          <w:color w:val="000000"/>
        </w:rPr>
        <w:t>国家中医药管理局                             中国残疾人联合会</w:t>
      </w:r>
    </w:p>
    <w:p w14:paraId="2C47D96D">
      <w:pPr>
        <w:pStyle w:val="12"/>
        <w:widowControl w:val="0"/>
        <w:topLinePunct/>
        <w:adjustRightInd w:val="0"/>
        <w:spacing w:before="0" w:beforeAutospacing="0" w:after="0" w:afterAutospacing="0"/>
        <w:ind w:firstLine="480" w:firstLineChars="200"/>
        <w:jc w:val="both"/>
        <w:rPr>
          <w:rFonts w:ascii="Times New Roman" w:hAnsi="Times New Roman" w:eastAsia="楷体_GB2312" w:cs="Times New Roman"/>
          <w:color w:val="000000"/>
        </w:rPr>
      </w:pPr>
      <w:r>
        <w:rPr>
          <w:rFonts w:ascii="Times New Roman" w:hAnsi="Times New Roman" w:eastAsia="楷体_GB2312" w:cs="Times New Roman"/>
          <w:color w:val="000000"/>
        </w:rPr>
        <w:t xml:space="preserve">                                            二</w:t>
      </w:r>
      <w:r>
        <w:rPr>
          <w:rFonts w:ascii="Times New Roman" w:hAnsi="Times New Roman" w:cs="Times New Roman"/>
          <w:color w:val="000000"/>
        </w:rPr>
        <w:t>〇〇</w:t>
      </w:r>
      <w:r>
        <w:rPr>
          <w:rFonts w:ascii="Times New Roman" w:hAnsi="Times New Roman" w:eastAsia="楷体_GB2312" w:cs="Times New Roman"/>
          <w:color w:val="000000"/>
        </w:rPr>
        <w:t>九年四月二十三日</w:t>
      </w:r>
    </w:p>
    <w:p w14:paraId="556D9C83">
      <w:pPr>
        <w:pStyle w:val="12"/>
        <w:widowControl w:val="0"/>
        <w:topLinePunct/>
        <w:adjustRightInd w:val="0"/>
        <w:spacing w:before="0" w:beforeAutospacing="0" w:after="0" w:afterAutospacing="0"/>
        <w:jc w:val="both"/>
        <w:rPr>
          <w:rFonts w:ascii="Times New Roman" w:hAnsi="Times New Roman" w:eastAsia="楷体_GB2312" w:cs="Times New Roman"/>
          <w:color w:val="000000"/>
        </w:rPr>
      </w:pPr>
    </w:p>
    <w:p w14:paraId="4741EE30">
      <w:pPr>
        <w:pStyle w:val="12"/>
        <w:widowControl w:val="0"/>
        <w:topLinePunct/>
        <w:adjustRightInd w:val="0"/>
        <w:spacing w:before="0" w:beforeAutospacing="0" w:after="0" w:afterAutospacing="0"/>
        <w:jc w:val="both"/>
        <w:rPr>
          <w:rFonts w:ascii="Times New Roman" w:hAnsi="Times New Roman" w:eastAsia="楷体_GB2312" w:cs="Times New Roman"/>
          <w:color w:val="000000"/>
        </w:rPr>
      </w:pPr>
    </w:p>
    <w:p w14:paraId="21F8130D">
      <w:pPr>
        <w:pStyle w:val="12"/>
        <w:widowControl w:val="0"/>
        <w:topLinePunct/>
        <w:adjustRightInd w:val="0"/>
        <w:spacing w:before="0" w:beforeAutospacing="0" w:after="0" w:afterAutospacing="0"/>
        <w:jc w:val="both"/>
        <w:rPr>
          <w:rFonts w:ascii="Times New Roman" w:hAnsi="Times New Roman" w:eastAsia="楷体_GB2312" w:cs="Times New Roman"/>
          <w:color w:val="000000"/>
        </w:rPr>
      </w:pPr>
    </w:p>
    <w:p w14:paraId="5A0C3513">
      <w:pPr>
        <w:pStyle w:val="12"/>
        <w:widowControl w:val="0"/>
        <w:topLinePunct/>
        <w:adjustRightInd w:val="0"/>
        <w:spacing w:before="0" w:beforeAutospacing="0" w:after="0" w:afterAutospacing="0"/>
        <w:jc w:val="both"/>
        <w:rPr>
          <w:rFonts w:ascii="Times New Roman" w:hAnsi="Times New Roman" w:eastAsia="楷体_GB2312" w:cs="Times New Roman"/>
          <w:color w:val="000000"/>
        </w:rPr>
      </w:pPr>
      <w:r>
        <w:rPr>
          <w:rFonts w:ascii="Times New Roman" w:hAnsi="Times New Roman" w:eastAsia="楷体_GB2312" w:cs="Times New Roman"/>
          <w:color w:val="000000"/>
        </w:rPr>
        <w:t>（信息公开形式：主动公开）</w:t>
      </w:r>
    </w:p>
    <w:p w14:paraId="1137ED72">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p>
    <w:p w14:paraId="69E9D997">
      <w:pPr>
        <w:pStyle w:val="12"/>
        <w:widowControl w:val="0"/>
        <w:topLinePunct/>
        <w:adjustRightInd w:val="0"/>
        <w:spacing w:before="0" w:beforeAutospacing="0" w:after="0" w:afterAutospacing="0"/>
        <w:jc w:val="center"/>
        <w:rPr>
          <w:rFonts w:ascii="Times New Roman" w:hAnsi="Times New Roman" w:eastAsia="黑体" w:cs="Times New Roman"/>
          <w:color w:val="000000"/>
          <w:sz w:val="36"/>
          <w:szCs w:val="36"/>
        </w:rPr>
      </w:pPr>
      <w:r>
        <w:rPr>
          <w:rFonts w:ascii="Times New Roman" w:hAnsi="Times New Roman" w:eastAsia="黑体" w:cs="Times New Roman"/>
          <w:color w:val="000000"/>
          <w:sz w:val="36"/>
          <w:szCs w:val="36"/>
        </w:rPr>
        <w:t>盲人医疗按摩管理办法</w:t>
      </w:r>
    </w:p>
    <w:p w14:paraId="741FC77D">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p>
    <w:p w14:paraId="06C065A6">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 xml:space="preserve">第一条 </w:t>
      </w:r>
      <w:r>
        <w:rPr>
          <w:rFonts w:ascii="Times New Roman" w:hAnsi="Times New Roman" w:cs="Times New Roman"/>
          <w:color w:val="000000"/>
        </w:rPr>
        <w:t xml:space="preserve"> 为了保障盲人医疗按摩人员的合法权益，规范盲人医疗按摩活动，根据《中华人民共和国残疾人保障法》等法律法规，制定本办法。</w:t>
      </w:r>
    </w:p>
    <w:p w14:paraId="62FA2687">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第二条</w:t>
      </w:r>
      <w:r>
        <w:rPr>
          <w:rFonts w:ascii="Times New Roman" w:hAnsi="Times New Roman" w:cs="Times New Roman"/>
          <w:color w:val="000000"/>
        </w:rPr>
        <w:t xml:space="preserve">  本办法所称盲人医疗按摩，是指由盲人从事的有一定治疗疾病目的的按摩活动。</w:t>
      </w:r>
    </w:p>
    <w:p w14:paraId="7C894CBA">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盲人医疗按摩属于医疗行为，应当在医疗机构中开展。</w:t>
      </w:r>
    </w:p>
    <w:p w14:paraId="618AE206">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盲人医疗按摩人员属于卫生技术人员，应当具备良好的职业道德和执业水平，其依法履行职责，受法律保护。</w:t>
      </w:r>
    </w:p>
    <w:p w14:paraId="66AE3D31">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第三条</w:t>
      </w:r>
      <w:r>
        <w:rPr>
          <w:rFonts w:ascii="Times New Roman" w:hAnsi="Times New Roman" w:cs="Times New Roman"/>
          <w:color w:val="000000"/>
        </w:rPr>
        <w:t xml:space="preserve">  县级以上地方残疾人联合会、人力资源和社会保障部门以及卫生行政部门、中医药管理部门根据职责分工对盲人医疗按摩进行管理。</w:t>
      </w:r>
    </w:p>
    <w:p w14:paraId="66AF07F0">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第四条</w:t>
      </w:r>
      <w:r>
        <w:rPr>
          <w:rFonts w:ascii="Times New Roman" w:hAnsi="Times New Roman" w:cs="Times New Roman"/>
          <w:color w:val="000000"/>
        </w:rPr>
        <w:t xml:space="preserve">  符合下列条件之一的盲人，持设区的市级残疾人联合会出具的审核同意证明，可以申请在医疗机构中从事盲人医疗按摩活动：</w:t>
      </w:r>
    </w:p>
    <w:p w14:paraId="2E71B541">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（一）本办法发布前，取得盲人医疗按摩专业技术职务任职资格的；</w:t>
      </w:r>
    </w:p>
    <w:p w14:paraId="662227B3">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（二）本办法发布前，取得盲人医疗按摩中等专业及以上学历，并且连续从事盲人医疗按摩活动2年以上的；</w:t>
      </w:r>
    </w:p>
    <w:p w14:paraId="6BC808A6">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（三）本办法发布前，在医疗机构中连续从事盲人医疗按摩活动满15年的；</w:t>
      </w:r>
    </w:p>
    <w:p w14:paraId="0646A081">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（四）本办法发布前，在医疗机构中连续从事盲人医疗按摩活动2年以上不满15年，并且通过盲人医疗按摩人员考试的；</w:t>
      </w:r>
    </w:p>
    <w:p w14:paraId="74D49611">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（五）取得盲人医疗按摩中等专业及以上学历，并且通过盲人医疗按摩人员考试的。</w:t>
      </w:r>
    </w:p>
    <w:p w14:paraId="7EEFCF19">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盲人医疗按摩人员考试由中国残疾人联合会负责组织，并制定考试办法。具体实施由中国盲人按摩指导中心负责。</w:t>
      </w:r>
    </w:p>
    <w:p w14:paraId="3674641F">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通过盲人医疗按摩人员考试的盲人，取得考试合格证明，同时取得盲人医疗按摩人员初级专业技术职务任职资格。</w:t>
      </w:r>
    </w:p>
    <w:p w14:paraId="6FE45C19">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 xml:space="preserve">第五条 </w:t>
      </w:r>
      <w:r>
        <w:rPr>
          <w:rFonts w:ascii="Times New Roman" w:hAnsi="Times New Roman" w:cs="Times New Roman"/>
          <w:color w:val="000000"/>
        </w:rPr>
        <w:t xml:space="preserve"> 符合本办法第六条规定的盲人医疗按摩人员可以申请开办盲人医疗按摩所。</w:t>
      </w:r>
    </w:p>
    <w:p w14:paraId="4964597B">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 xml:space="preserve">第六条 </w:t>
      </w:r>
      <w:r>
        <w:rPr>
          <w:rFonts w:ascii="Times New Roman" w:hAnsi="Times New Roman" w:cs="Times New Roman"/>
          <w:color w:val="000000"/>
        </w:rPr>
        <w:t xml:space="preserve"> 开办盲人医疗按摩所应当符合下列条件：</w:t>
      </w:r>
    </w:p>
    <w:p w14:paraId="402B88AD">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（一）开办人应当为盲人医疗按摩人员；</w:t>
      </w:r>
    </w:p>
    <w:p w14:paraId="4A4C5BFA">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（二）至少有1名从事盲人医疗按摩活动5年以上的盲人医疗按摩人员；</w:t>
      </w:r>
    </w:p>
    <w:p w14:paraId="5939A4F4">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（三）至少有1张按摩床及相应的按摩所需用品，建筑面积不少于40平方米；</w:t>
      </w:r>
    </w:p>
    <w:p w14:paraId="4CA914D4">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（四）有必要的消毒设备；</w:t>
      </w:r>
    </w:p>
    <w:p w14:paraId="3EEEB32F">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（五）有相应的规章制度，装订成册的国家制定或者认可的盲人医疗按摩技术操作规程；</w:t>
      </w:r>
    </w:p>
    <w:p w14:paraId="701576D7">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（六）能够独立承担法律责任；</w:t>
      </w:r>
    </w:p>
    <w:p w14:paraId="1F6BE39B">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（七）有设区的市级残疾人联合会出具的同意开办盲人医疗按摩所的证明文件。</w:t>
      </w:r>
    </w:p>
    <w:p w14:paraId="5A29D335">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第七条</w:t>
      </w:r>
      <w:r>
        <w:rPr>
          <w:rFonts w:ascii="Times New Roman" w:hAnsi="Times New Roman" w:cs="Times New Roman"/>
          <w:color w:val="000000"/>
        </w:rPr>
        <w:t xml:space="preserve">  盲人医疗按摩所由县级卫生行政部门审批，符合条件的发给《医疗机构执业许可证》，登记名称为识别名称+盲人医疗按摩所，诊疗科目为推拿科（盲人医疗按摩）。</w:t>
      </w:r>
    </w:p>
    <w:p w14:paraId="7B9B8D91">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盲人医疗按摩所不登记推拿科（盲人医疗按摩）以外的诊疗科目，不设床位，不设药房（柜）。</w:t>
      </w:r>
    </w:p>
    <w:p w14:paraId="774F71E7">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盲人医疗按摩所执业许可证的有效期为5年。</w:t>
      </w:r>
    </w:p>
    <w:p w14:paraId="3E4AA077">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 xml:space="preserve">第八条 </w:t>
      </w:r>
      <w:r>
        <w:rPr>
          <w:rFonts w:ascii="Times New Roman" w:hAnsi="Times New Roman" w:cs="Times New Roman"/>
          <w:color w:val="000000"/>
        </w:rPr>
        <w:t xml:space="preserve"> 盲人医疗按摩人员在工作中享有下列权利：</w:t>
      </w:r>
    </w:p>
    <w:p w14:paraId="3998FA88">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（一）参与技术经验交流，参加专业学术团体；</w:t>
      </w:r>
    </w:p>
    <w:p w14:paraId="1B3A1D8A">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（二）参加业务培训和继续教育；</w:t>
      </w:r>
    </w:p>
    <w:p w14:paraId="3931F265">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（三）在工作中，人格尊严、人身安全不受侵犯；</w:t>
      </w:r>
    </w:p>
    <w:p w14:paraId="0B771FE1">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（四）获取报酬；</w:t>
      </w:r>
    </w:p>
    <w:p w14:paraId="76815A86">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（五）对卫生工作提出意见和建议。</w:t>
      </w:r>
    </w:p>
    <w:p w14:paraId="30184291">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第九条</w:t>
      </w:r>
      <w:r>
        <w:rPr>
          <w:rFonts w:ascii="Times New Roman" w:hAnsi="Times New Roman" w:cs="Times New Roman"/>
          <w:color w:val="000000"/>
        </w:rPr>
        <w:t xml:space="preserve">  盲人医疗按摩人员在工作中应当履行下列义务：</w:t>
      </w:r>
    </w:p>
    <w:p w14:paraId="30AFE278">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（一）遵守法律、法规、规章和相关技术操作规范；</w:t>
      </w:r>
    </w:p>
    <w:p w14:paraId="535FDE37">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（二）树立敬业精神，遵守职业道德；</w:t>
      </w:r>
    </w:p>
    <w:p w14:paraId="3990AE98">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（三）关心、爱护、尊重患者，保护患者的隐私；</w:t>
      </w:r>
    </w:p>
    <w:p w14:paraId="2236B70B">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（四）接受培训和继续教育，努力钻研业务，提高专业技术水平。</w:t>
      </w:r>
    </w:p>
    <w:p w14:paraId="5A5D32F0">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 xml:space="preserve">第十条 </w:t>
      </w:r>
      <w:r>
        <w:rPr>
          <w:rFonts w:ascii="Times New Roman" w:hAnsi="Times New Roman" w:cs="Times New Roman"/>
          <w:color w:val="000000"/>
        </w:rPr>
        <w:t xml:space="preserve"> 盲人医疗按摩人员应当如实向患者或者其家属介绍医疗按摩方案，但应注意避免对患者产生不利后果。</w:t>
      </w:r>
    </w:p>
    <w:p w14:paraId="43B527D7">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 xml:space="preserve">第十一条 </w:t>
      </w:r>
      <w:r>
        <w:rPr>
          <w:rFonts w:ascii="Times New Roman" w:hAnsi="Times New Roman" w:cs="Times New Roman"/>
          <w:color w:val="000000"/>
        </w:rPr>
        <w:t xml:space="preserve"> 盲人医疗按摩人员不得开展推拿（盲人医疗按摩）以外的医疗、预防、保健活动，不得开具药品处方，不得出具医学诊断证明，不得签署与盲人医疗按摩无关的医学证明文件，不得隐匿、伪造或者擅自销毁医学文书及有关资料。</w:t>
      </w:r>
    </w:p>
    <w:p w14:paraId="4C7BBAB8">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 xml:space="preserve">第十二条 </w:t>
      </w:r>
      <w:r>
        <w:rPr>
          <w:rFonts w:ascii="Times New Roman" w:hAnsi="Times New Roman" w:cs="Times New Roman"/>
          <w:color w:val="000000"/>
        </w:rPr>
        <w:t xml:space="preserve"> 盲人医疗按摩所应当按照规定的执业地点和诊疗科目执业，不得开展盲人医疗按摩以外的医疗、预防、保健活动。非盲人不得在盲人医疗按摩所从事医疗、预防、保健活动。</w:t>
      </w:r>
    </w:p>
    <w:p w14:paraId="180A5A48">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第十三条</w:t>
      </w:r>
      <w:r>
        <w:rPr>
          <w:rFonts w:ascii="Times New Roman" w:hAnsi="Times New Roman" w:cs="Times New Roman"/>
          <w:color w:val="000000"/>
        </w:rPr>
        <w:t xml:space="preserve">  盲人医疗按摩人员不得利用职务之便，索取、非法收受患者财物或者牟取其他不正当利益。</w:t>
      </w:r>
    </w:p>
    <w:p w14:paraId="67965EEF">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第十四条</w:t>
      </w:r>
      <w:r>
        <w:rPr>
          <w:rFonts w:ascii="Times New Roman" w:hAnsi="Times New Roman" w:cs="Times New Roman"/>
          <w:color w:val="000000"/>
        </w:rPr>
        <w:t xml:space="preserve">  中国残疾人联合会负责制定盲人医疗按摩人员培训规划，保证盲人医疗按摩人员按照规定接受培训、继续教育和依法从事盲人医疗按摩活动。</w:t>
      </w:r>
    </w:p>
    <w:p w14:paraId="4F7BEA08">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中国盲人按摩指导中心及各省、自治区、直辖市盲人按摩指导中心根据培训规划制定盲人医疗按摩人员培训计划，并负责组织培训工作。</w:t>
      </w:r>
    </w:p>
    <w:p w14:paraId="3488F112">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医疗机构应当为盲人医疗按摩人员开展工作和学习提供条件，保证本机构盲人医疗按摩人员接受培训、继续教育和合法从事医疗按摩活动。</w:t>
      </w:r>
    </w:p>
    <w:p w14:paraId="707779E8">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 xml:space="preserve">第十五条 </w:t>
      </w:r>
      <w:r>
        <w:rPr>
          <w:rFonts w:ascii="Times New Roman" w:hAnsi="Times New Roman" w:cs="Times New Roman"/>
          <w:color w:val="000000"/>
        </w:rPr>
        <w:t xml:space="preserve"> 盲人医疗按摩所有下列情形之一的，由原发证机关予以注销，并收回《医疗机构执业许可证》：</w:t>
      </w:r>
    </w:p>
    <w:p w14:paraId="5365AF48">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（一）聘用非盲人开展医疗、预防、保健活动的；</w:t>
      </w:r>
    </w:p>
    <w:p w14:paraId="7D47828C">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（二）开展盲人医疗按摩以外的医疗、预防、保健活动的；</w:t>
      </w:r>
    </w:p>
    <w:p w14:paraId="5615FC34">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（三）出卖、转让、出借《医疗机构执业许可证》的；</w:t>
      </w:r>
    </w:p>
    <w:p w14:paraId="34E1D31D">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（四）开具药品处方的；</w:t>
      </w:r>
    </w:p>
    <w:p w14:paraId="3E76DD70">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（五）设床位、药房（柜）的；</w:t>
      </w:r>
    </w:p>
    <w:p w14:paraId="269C9B6D">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（六）《医疗机构执业许可证》有效期届满未延续的；</w:t>
      </w:r>
    </w:p>
    <w:p w14:paraId="5CE0C63E">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（七）不具备本办法第六条规定的条件的。</w:t>
      </w:r>
    </w:p>
    <w:p w14:paraId="78DC2DE6">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第十六条</w:t>
      </w:r>
      <w:r>
        <w:rPr>
          <w:rFonts w:ascii="Times New Roman" w:hAnsi="Times New Roman" w:cs="Times New Roman"/>
          <w:color w:val="000000"/>
        </w:rPr>
        <w:t xml:space="preserve">  县级卫生行政部门对不符合条件的盲人医疗按摩所发给《医疗机构执业许可证》或者违反本办法规定扩大诊疗科目登记、批准设置床位或药房（柜）的，其行为无效，由原发证机关或者上一级卫生行政部门予以撤销。</w:t>
      </w:r>
    </w:p>
    <w:p w14:paraId="5A24B471">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第十七条</w:t>
      </w:r>
      <w:r>
        <w:rPr>
          <w:rFonts w:ascii="Times New Roman" w:hAnsi="Times New Roman" w:cs="Times New Roman"/>
          <w:color w:val="000000"/>
        </w:rPr>
        <w:t xml:space="preserve">  盲人医疗按摩所及其工作人员违反《医疗机构管理条例》的有关规定，按《医疗机构管理条例》处理。发生医疗事故的，按《医疗事故处理条例》处理。</w:t>
      </w:r>
    </w:p>
    <w:p w14:paraId="66B7F98C">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第十八条</w:t>
      </w:r>
      <w:r>
        <w:rPr>
          <w:rFonts w:ascii="Times New Roman" w:hAnsi="Times New Roman" w:cs="Times New Roman"/>
          <w:color w:val="000000"/>
        </w:rPr>
        <w:t xml:space="preserve">  原人事部、卫生部、国家中医药管理局、中国残疾人联合会《关于盲人医疗按摩人员评聘专业技术职务有关问题的通知》（残联教就字〔1997〕第103号）中有关主任（副主任）按摩医师、主治按摩医师、按摩医师（士）的专业技术职务名称分别改为主任（副主任）医疗按摩师、主治医疗按摩师、医疗按摩师（士）。</w:t>
      </w:r>
    </w:p>
    <w:p w14:paraId="1F3FE0FA">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cs="Times New Roman"/>
          <w:color w:val="000000"/>
        </w:rPr>
        <w:t>在本办法发布前，取得的盲人医疗按摩专业技术职务任职资格继续有效。盲人医疗按摩人员专业技术职务的评聘按照残联教就字〔1997〕第103号有关规定办理。</w:t>
      </w:r>
    </w:p>
    <w:p w14:paraId="0F4F7796">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 xml:space="preserve">第十九条 </w:t>
      </w:r>
      <w:r>
        <w:rPr>
          <w:rFonts w:ascii="Times New Roman" w:hAnsi="Times New Roman" w:cs="Times New Roman"/>
          <w:color w:val="000000"/>
        </w:rPr>
        <w:t xml:space="preserve"> 本办法所称的盲人包括全盲和低视力者。</w:t>
      </w:r>
    </w:p>
    <w:p w14:paraId="790B2E3C">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r>
        <w:rPr>
          <w:rFonts w:ascii="Times New Roman" w:hAnsi="Times New Roman" w:eastAsia="黑体" w:cs="Times New Roman"/>
          <w:color w:val="000000"/>
        </w:rPr>
        <w:t xml:space="preserve">第二十条 </w:t>
      </w:r>
      <w:r>
        <w:rPr>
          <w:rFonts w:ascii="Times New Roman" w:hAnsi="Times New Roman" w:cs="Times New Roman"/>
          <w:color w:val="000000"/>
        </w:rPr>
        <w:t xml:space="preserve"> 本办法自2009年9月1日之日起施行。</w:t>
      </w:r>
    </w:p>
    <w:p w14:paraId="5F90E003">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p>
    <w:p w14:paraId="13ADC92F">
      <w:pPr>
        <w:topLinePunct/>
        <w:adjustRightInd w:val="0"/>
        <w:ind w:firstLine="480" w:firstLineChars="200"/>
        <w:rPr>
          <w:color w:val="000000"/>
          <w:sz w:val="24"/>
        </w:rPr>
      </w:pPr>
    </w:p>
    <w:p w14:paraId="409747C2">
      <w:pPr>
        <w:topLinePunct/>
        <w:adjustRightInd w:val="0"/>
        <w:ind w:firstLine="480" w:firstLineChars="200"/>
        <w:rPr>
          <w:color w:val="000000"/>
          <w:sz w:val="24"/>
        </w:rPr>
      </w:pPr>
    </w:p>
    <w:p w14:paraId="56373E8B">
      <w:pPr>
        <w:topLinePunct/>
        <w:adjustRightInd w:val="0"/>
        <w:ind w:firstLine="480" w:firstLineChars="200"/>
        <w:rPr>
          <w:color w:val="000000"/>
          <w:sz w:val="24"/>
        </w:rPr>
      </w:pPr>
    </w:p>
    <w:p w14:paraId="272B3EE4">
      <w:pPr>
        <w:topLinePunct/>
        <w:adjustRightInd w:val="0"/>
        <w:ind w:firstLine="480" w:firstLineChars="200"/>
        <w:rPr>
          <w:color w:val="000000"/>
          <w:sz w:val="24"/>
        </w:rPr>
      </w:pPr>
    </w:p>
    <w:p w14:paraId="3C9B09AE">
      <w:pPr>
        <w:topLinePunct/>
        <w:adjustRightInd w:val="0"/>
        <w:ind w:firstLine="480" w:firstLineChars="200"/>
        <w:rPr>
          <w:color w:val="000000"/>
          <w:sz w:val="24"/>
        </w:rPr>
      </w:pPr>
    </w:p>
    <w:p w14:paraId="1DF7CAEA">
      <w:pPr>
        <w:topLinePunct/>
        <w:adjustRightInd w:val="0"/>
        <w:ind w:firstLine="480" w:firstLineChars="200"/>
        <w:rPr>
          <w:rFonts w:eastAsia="楷体_GB2312"/>
          <w:color w:val="000000"/>
          <w:sz w:val="24"/>
        </w:rPr>
      </w:pPr>
      <w:r>
        <w:rPr>
          <w:color w:val="000000"/>
          <w:sz w:val="24"/>
        </w:rPr>
        <mc:AlternateContent>
          <mc:Choice Requires="wps">
            <w:drawing>
              <wp:anchor distT="0" distB="0" distL="114300" distR="114300" simplePos="0" relativeHeight="251660288" behindDoc="1" locked="0" layoutInCell="1" allowOverlap="1">
                <wp:simplePos x="0" y="0"/>
                <wp:positionH relativeFrom="column">
                  <wp:posOffset>-635</wp:posOffset>
                </wp:positionH>
                <wp:positionV relativeFrom="paragraph">
                  <wp:posOffset>0</wp:posOffset>
                </wp:positionV>
                <wp:extent cx="5760085" cy="0"/>
                <wp:effectExtent l="0" t="4445" r="0" b="5080"/>
                <wp:wrapNone/>
                <wp:docPr id="2" name="直线 12"/>
                <wp:cNvGraphicFramePr/>
                <a:graphic xmlns:a="http://schemas.openxmlformats.org/drawingml/2006/main">
                  <a:graphicData uri="http://schemas.microsoft.com/office/word/2010/wordprocessingShape">
                    <wps:wsp>
                      <wps:cNvCnPr/>
                      <wps:spPr>
                        <a:xfrm>
                          <a:off x="0" y="0"/>
                          <a:ext cx="576008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2" o:spid="_x0000_s1026" o:spt="20" style="position:absolute;left:0pt;margin-left:-0.05pt;margin-top:0pt;height:0pt;width:453.55pt;z-index:-251656192;mso-width-relative:page;mso-height-relative:page;" filled="f" stroked="t" coordsize="21600,21600" o:gfxdata="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n+h5b0gAAAAMB&#10;AAAPAAAAAAAAAAEAIAAAACIAAABkcnMvZG93bnJldi54bWxQSwECFAAUAAAACACHTuJAidFX1OgB&#10;AADcAwAADgAAAAAAAAABACAAAAAhAQAAZHJzL2Uyb0RvYy54bWxQSwUGAAAAAAYABgBZAQAAewUA&#10;AAAA&#10;">
                <v:fill on="f" focussize="0,0"/>
                <v:stroke color="#000000" joinstyle="round"/>
                <v:imagedata o:title=""/>
                <o:lock v:ext="edit" aspectratio="f"/>
              </v:line>
            </w:pict>
          </mc:Fallback>
        </mc:AlternateContent>
      </w:r>
      <w:r>
        <w:rPr>
          <w:rFonts w:eastAsia="楷体_GB2312"/>
          <w:color w:val="000000"/>
          <w:sz w:val="24"/>
        </w:rPr>
        <w:t>卫生部办公厅                                       2009年4月24日印发</w:t>
      </w:r>
    </w:p>
    <w:p w14:paraId="0799ADA5">
      <w:pPr>
        <w:topLinePunct/>
        <w:adjustRightInd w:val="0"/>
        <w:ind w:firstLine="480" w:firstLineChars="200"/>
        <w:rPr>
          <w:b/>
          <w:bCs/>
          <w:color w:val="000000"/>
          <w:sz w:val="24"/>
        </w:rPr>
      </w:pPr>
      <w:r>
        <w:rPr>
          <w:color w:val="000000"/>
          <w:sz w:val="24"/>
        </w:rPr>
        <mc:AlternateContent>
          <mc:Choice Requires="wps">
            <w:drawing>
              <wp:anchor distT="0" distB="0" distL="114300" distR="114300" simplePos="0" relativeHeight="251661312" behindDoc="1" locked="0" layoutInCell="1" allowOverlap="1">
                <wp:simplePos x="0" y="0"/>
                <wp:positionH relativeFrom="column">
                  <wp:align>center</wp:align>
                </wp:positionH>
                <wp:positionV relativeFrom="paragraph">
                  <wp:posOffset>0</wp:posOffset>
                </wp:positionV>
                <wp:extent cx="5760085" cy="0"/>
                <wp:effectExtent l="0" t="4445" r="0" b="5080"/>
                <wp:wrapNone/>
                <wp:docPr id="3" name="直线 13"/>
                <wp:cNvGraphicFramePr/>
                <a:graphic xmlns:a="http://schemas.openxmlformats.org/drawingml/2006/main">
                  <a:graphicData uri="http://schemas.microsoft.com/office/word/2010/wordprocessingShape">
                    <wps:wsp>
                      <wps:cNvCnPr/>
                      <wps:spPr>
                        <a:xfrm>
                          <a:off x="0" y="0"/>
                          <a:ext cx="576008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3" o:spid="_x0000_s1026" o:spt="20" style="position:absolute;left:0pt;margin-top:0pt;height:0pt;width:453.55pt;mso-position-horizontal:center;z-index:-251655168;mso-width-relative:page;mso-height-relative:page;" filled="f" stroked="t" coordsize="21600,21600" o:gfxdata="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CbJsJ0QAAAAIB&#10;AAAPAAAAAAAAAAEAIAAAACIAAABkcnMvZG93bnJldi54bWxQSwECFAAUAAAACACHTuJA8Dt1B+kB&#10;AADcAwAADgAAAAAAAAABACAAAAAgAQAAZHJzL2Uyb0RvYy54bWxQSwUGAAAAAAYABgBZAQAAewUA&#10;AAAA&#10;">
                <v:fill on="f" focussize="0,0"/>
                <v:stroke color="#000000" joinstyle="round"/>
                <v:imagedata o:title=""/>
                <o:lock v:ext="edit" aspectratio="f"/>
              </v:line>
            </w:pict>
          </mc:Fallback>
        </mc:AlternateContent>
      </w:r>
      <w:r>
        <w:rPr>
          <w:b/>
          <w:bCs/>
          <w:color w:val="000000"/>
          <w:sz w:val="24"/>
        </w:rPr>
        <w:br w:type="page"/>
      </w:r>
    </w:p>
    <w:p w14:paraId="0B61C87B">
      <w:pPr>
        <w:topLinePunct/>
        <w:adjustRightInd w:val="0"/>
        <w:ind w:firstLine="482" w:firstLineChars="200"/>
        <w:rPr>
          <w:b/>
          <w:bCs/>
          <w:color w:val="000000"/>
          <w:sz w:val="24"/>
        </w:rPr>
      </w:pPr>
    </w:p>
    <w:p w14:paraId="7452C835">
      <w:pPr>
        <w:topLinePunct/>
        <w:adjustRightInd w:val="0"/>
        <w:jc w:val="center"/>
        <w:rPr>
          <w:rFonts w:eastAsia="方正小标宋简体"/>
          <w:bCs/>
          <w:color w:val="000000"/>
          <w:sz w:val="52"/>
          <w:szCs w:val="52"/>
        </w:rPr>
      </w:pPr>
      <w:r>
        <w:rPr>
          <w:rFonts w:eastAsia="方正小标宋简体"/>
          <w:bCs/>
          <w:color w:val="000000"/>
          <w:sz w:val="52"/>
          <w:szCs w:val="52"/>
        </w:rPr>
        <w:t>中 国 残 疾 人 联 合 会 文 件</w:t>
      </w:r>
    </w:p>
    <w:p w14:paraId="1AEB25B4">
      <w:pPr>
        <w:topLinePunct/>
        <w:adjustRightInd w:val="0"/>
        <w:rPr>
          <w:b/>
          <w:bCs/>
          <w:color w:val="000000"/>
          <w:sz w:val="24"/>
        </w:rPr>
      </w:pPr>
    </w:p>
    <w:p w14:paraId="423F9665">
      <w:pPr>
        <w:topLinePunct/>
        <w:adjustRightInd w:val="0"/>
        <w:jc w:val="center"/>
        <w:rPr>
          <w:rFonts w:eastAsia="楷体_GB2312"/>
          <w:bCs/>
          <w:color w:val="000000"/>
          <w:sz w:val="24"/>
        </w:rPr>
      </w:pPr>
      <w:r>
        <w:rPr>
          <w:rFonts w:eastAsia="楷体_GB2312"/>
          <w:bCs/>
          <w:color w:val="000000"/>
          <w:sz w:val="24"/>
        </w:rPr>
        <w:t>残联发〔2010〕2号</w:t>
      </w:r>
    </w:p>
    <w:p w14:paraId="35140FCE">
      <w:pPr>
        <w:topLinePunct/>
        <w:adjustRightInd w:val="0"/>
        <w:ind w:firstLine="480" w:firstLineChars="200"/>
        <w:rPr>
          <w:bCs/>
          <w:color w:val="000000"/>
          <w:sz w:val="24"/>
        </w:rPr>
      </w:pPr>
      <w:r>
        <w:rPr>
          <w:bCs/>
          <w:color w:val="000000"/>
          <w:sz w:val="24"/>
        </w:rPr>
        <mc:AlternateContent>
          <mc:Choice Requires="wps">
            <w:drawing>
              <wp:anchor distT="0" distB="0" distL="114300" distR="114300" simplePos="0" relativeHeight="251662336" behindDoc="1" locked="0" layoutInCell="1" allowOverlap="1">
                <wp:simplePos x="0" y="0"/>
                <wp:positionH relativeFrom="column">
                  <wp:posOffset>0</wp:posOffset>
                </wp:positionH>
                <wp:positionV relativeFrom="paragraph">
                  <wp:posOffset>0</wp:posOffset>
                </wp:positionV>
                <wp:extent cx="5760085" cy="0"/>
                <wp:effectExtent l="0" t="6350" r="5715" b="6350"/>
                <wp:wrapNone/>
                <wp:docPr id="4" name="直线 14"/>
                <wp:cNvGraphicFramePr/>
                <a:graphic xmlns:a="http://schemas.openxmlformats.org/drawingml/2006/main">
                  <a:graphicData uri="http://schemas.microsoft.com/office/word/2010/wordprocessingShape">
                    <wps:wsp>
                      <wps:cNvCnPr/>
                      <wps:spPr>
                        <a:xfrm>
                          <a:off x="0" y="0"/>
                          <a:ext cx="5760085" cy="0"/>
                        </a:xfrm>
                        <a:prstGeom prst="line">
                          <a:avLst/>
                        </a:prstGeom>
                        <a:ln w="12700" cap="flat" cmpd="sng">
                          <a:solidFill>
                            <a:srgbClr val="000000"/>
                          </a:solidFill>
                          <a:prstDash val="solid"/>
                          <a:headEnd type="none" w="med" len="med"/>
                          <a:tailEnd type="none" w="med" len="med"/>
                        </a:ln>
                      </wps:spPr>
                      <wps:bodyPr upright="1"/>
                    </wps:wsp>
                  </a:graphicData>
                </a:graphic>
              </wp:anchor>
            </w:drawing>
          </mc:Choice>
          <mc:Fallback>
            <w:pict>
              <v:line id="直线 14" o:spid="_x0000_s1026" o:spt="20" style="position:absolute;left:0pt;margin-left:0pt;margin-top:0pt;height:0pt;width:453.55pt;z-index:-251654144;mso-width-relative:page;mso-height-relative:page;" filled="f" stroked="t" coordsize="21600,21600" o:gfxdata="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DYeO1TTAAAA&#10;AgEAAA8AAAAAAAAAAQAgAAAAIgAAAGRycy9kb3ducmV2LnhtbFBLAQIUABQAAAAIAIdO4kAoXbph&#10;6QEAAN0DAAAOAAAAAAAAAAEAIAAAACIBAABkcnMvZTJvRG9jLnhtbFBLBQYAAAAABgAGAFkBAAB9&#10;BQAAAAA=&#10;">
                <v:fill on="f" focussize="0,0"/>
                <v:stroke weight="1pt" color="#000000" joinstyle="round"/>
                <v:imagedata o:title=""/>
                <o:lock v:ext="edit" aspectratio="f"/>
              </v:line>
            </w:pict>
          </mc:Fallback>
        </mc:AlternateContent>
      </w:r>
    </w:p>
    <w:p w14:paraId="77D9153E">
      <w:pPr>
        <w:topLinePunct/>
        <w:adjustRightInd w:val="0"/>
        <w:spacing w:line="631" w:lineRule="exact"/>
        <w:jc w:val="center"/>
        <w:rPr>
          <w:rFonts w:eastAsia="黑体"/>
          <w:bCs/>
          <w:color w:val="000000"/>
          <w:sz w:val="36"/>
          <w:szCs w:val="36"/>
        </w:rPr>
      </w:pPr>
      <w:r>
        <w:rPr>
          <w:rFonts w:eastAsia="黑体"/>
          <w:bCs/>
          <w:color w:val="000000"/>
          <w:sz w:val="36"/>
          <w:szCs w:val="36"/>
        </w:rPr>
        <w:t>关于印发《盲人医疗按摩人员</w:t>
      </w:r>
    </w:p>
    <w:p w14:paraId="410F7167">
      <w:pPr>
        <w:topLinePunct/>
        <w:adjustRightInd w:val="0"/>
        <w:spacing w:line="631" w:lineRule="exact"/>
        <w:jc w:val="center"/>
        <w:rPr>
          <w:rFonts w:eastAsia="黑体"/>
          <w:bCs/>
          <w:color w:val="000000"/>
          <w:sz w:val="36"/>
          <w:szCs w:val="36"/>
        </w:rPr>
      </w:pPr>
      <w:r>
        <w:rPr>
          <w:rFonts w:eastAsia="黑体"/>
          <w:bCs/>
          <w:color w:val="000000"/>
          <w:sz w:val="36"/>
          <w:szCs w:val="36"/>
        </w:rPr>
        <w:t>考试暂行办法》的通知</w:t>
      </w:r>
    </w:p>
    <w:p w14:paraId="462015D3">
      <w:pPr>
        <w:topLinePunct/>
        <w:adjustRightInd w:val="0"/>
        <w:ind w:firstLine="480" w:firstLineChars="200"/>
        <w:rPr>
          <w:bCs/>
          <w:color w:val="000000"/>
          <w:sz w:val="24"/>
        </w:rPr>
      </w:pPr>
    </w:p>
    <w:p w14:paraId="42D77BAA">
      <w:pPr>
        <w:topLinePunct/>
        <w:adjustRightInd w:val="0"/>
        <w:rPr>
          <w:bCs/>
          <w:color w:val="000000"/>
          <w:sz w:val="24"/>
        </w:rPr>
      </w:pPr>
      <w:r>
        <w:rPr>
          <w:bCs/>
          <w:color w:val="000000"/>
          <w:sz w:val="24"/>
        </w:rPr>
        <w:t>各省、自治区、直辖市残疾人联合会，新疆生产建设兵团残疾人联合会、黑龙江农垦总局残疾人联合会：</w:t>
      </w:r>
    </w:p>
    <w:p w14:paraId="3C7A46EA">
      <w:pPr>
        <w:topLinePunct/>
        <w:adjustRightInd w:val="0"/>
        <w:ind w:firstLine="480" w:firstLineChars="200"/>
        <w:rPr>
          <w:bCs/>
          <w:color w:val="000000"/>
          <w:sz w:val="24"/>
        </w:rPr>
      </w:pPr>
      <w:r>
        <w:rPr>
          <w:bCs/>
          <w:color w:val="000000"/>
          <w:sz w:val="24"/>
        </w:rPr>
        <w:t>为规范盲人医疗按摩活动，提高盲人医疗按摩人员的素质，根据卫生部、人力资源和社会保障部、国家中医药管理局、中国残疾人联合会联合制定的《盲人医疗按摩管理办法》（卫医政发〔2009〕37号），经商卫生部、国家中医药管理局同意，制定《盲人医疗按摩人员考试暂行办法》。现予以印发。</w:t>
      </w:r>
    </w:p>
    <w:p w14:paraId="0D3084FF">
      <w:pPr>
        <w:topLinePunct/>
        <w:adjustRightInd w:val="0"/>
        <w:ind w:firstLine="480" w:firstLineChars="200"/>
        <w:rPr>
          <w:bCs/>
          <w:color w:val="000000"/>
          <w:sz w:val="24"/>
        </w:rPr>
      </w:pPr>
    </w:p>
    <w:p w14:paraId="2F1FEB9D">
      <w:pPr>
        <w:topLinePunct/>
        <w:adjustRightInd w:val="0"/>
        <w:ind w:firstLine="480" w:firstLineChars="200"/>
        <w:rPr>
          <w:bCs/>
          <w:color w:val="000000"/>
          <w:sz w:val="24"/>
        </w:rPr>
      </w:pPr>
    </w:p>
    <w:p w14:paraId="695B3DF9">
      <w:pPr>
        <w:topLinePunct/>
        <w:adjustRightInd w:val="0"/>
        <w:ind w:firstLine="480" w:firstLineChars="200"/>
        <w:rPr>
          <w:bCs/>
          <w:color w:val="000000"/>
          <w:sz w:val="24"/>
        </w:rPr>
      </w:pPr>
    </w:p>
    <w:p w14:paraId="486BAF99">
      <w:pPr>
        <w:wordWrap w:val="0"/>
        <w:topLinePunct/>
        <w:adjustRightInd w:val="0"/>
        <w:ind w:right="420" w:rightChars="200" w:firstLine="480" w:firstLineChars="200"/>
        <w:jc w:val="right"/>
        <w:rPr>
          <w:rFonts w:eastAsia="楷体_GB2312"/>
          <w:bCs/>
          <w:color w:val="000000"/>
          <w:sz w:val="24"/>
        </w:rPr>
      </w:pPr>
      <w:r>
        <w:rPr>
          <w:rFonts w:eastAsia="楷体_GB2312"/>
          <w:bCs/>
          <w:color w:val="000000"/>
          <w:sz w:val="24"/>
        </w:rPr>
        <w:t xml:space="preserve">                                   中国残疾人联合会  </w:t>
      </w:r>
    </w:p>
    <w:p w14:paraId="4710313A">
      <w:pPr>
        <w:topLinePunct/>
        <w:adjustRightInd w:val="0"/>
        <w:ind w:right="420" w:rightChars="200" w:firstLine="480" w:firstLineChars="200"/>
        <w:jc w:val="right"/>
        <w:rPr>
          <w:rFonts w:eastAsia="楷体_GB2312"/>
          <w:bCs/>
          <w:color w:val="000000"/>
          <w:sz w:val="24"/>
        </w:rPr>
      </w:pPr>
      <w:r>
        <w:rPr>
          <w:rFonts w:eastAsia="楷体_GB2312"/>
          <w:bCs/>
          <w:color w:val="000000"/>
          <w:sz w:val="24"/>
        </w:rPr>
        <w:t xml:space="preserve">                                   二</w:t>
      </w:r>
      <w:r>
        <w:rPr>
          <w:bCs/>
          <w:color w:val="000000"/>
          <w:sz w:val="24"/>
        </w:rPr>
        <w:t>〇</w:t>
      </w:r>
      <w:r>
        <w:rPr>
          <w:rFonts w:eastAsia="楷体_GB2312"/>
          <w:bCs/>
          <w:color w:val="000000"/>
          <w:sz w:val="24"/>
        </w:rPr>
        <w:t>一</w:t>
      </w:r>
      <w:r>
        <w:rPr>
          <w:bCs/>
          <w:color w:val="000000"/>
          <w:sz w:val="24"/>
        </w:rPr>
        <w:t>〇</w:t>
      </w:r>
      <w:r>
        <w:rPr>
          <w:rFonts w:eastAsia="楷体_GB2312"/>
          <w:bCs/>
          <w:color w:val="000000"/>
          <w:sz w:val="24"/>
        </w:rPr>
        <w:t>年一月二十日</w:t>
      </w:r>
    </w:p>
    <w:p w14:paraId="1E3F39CB">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p>
    <w:p w14:paraId="031EBB87">
      <w:pPr>
        <w:pStyle w:val="12"/>
        <w:widowControl w:val="0"/>
        <w:topLinePunct/>
        <w:adjustRightInd w:val="0"/>
        <w:spacing w:before="0" w:beforeAutospacing="0" w:after="0" w:afterAutospacing="0"/>
        <w:ind w:firstLine="480" w:firstLineChars="200"/>
        <w:jc w:val="both"/>
        <w:rPr>
          <w:rFonts w:ascii="Times New Roman" w:hAnsi="Times New Roman" w:cs="Times New Roman"/>
          <w:color w:val="000000"/>
        </w:rPr>
      </w:pPr>
    </w:p>
    <w:p w14:paraId="3BB72DB6">
      <w:pPr>
        <w:topLinePunct/>
        <w:adjustRightInd w:val="0"/>
        <w:ind w:firstLine="482" w:firstLineChars="200"/>
        <w:rPr>
          <w:b/>
          <w:bCs/>
          <w:color w:val="000000"/>
          <w:sz w:val="24"/>
        </w:rPr>
      </w:pPr>
      <w:r>
        <w:rPr>
          <w:b/>
          <w:bCs/>
          <w:color w:val="000000"/>
          <w:sz w:val="24"/>
        </w:rPr>
        <w:br w:type="page"/>
      </w:r>
    </w:p>
    <w:p w14:paraId="60919F87">
      <w:pPr>
        <w:topLinePunct/>
        <w:adjustRightInd w:val="0"/>
        <w:jc w:val="center"/>
        <w:rPr>
          <w:rFonts w:eastAsia="黑体"/>
          <w:bCs/>
          <w:color w:val="000000"/>
          <w:sz w:val="36"/>
          <w:szCs w:val="36"/>
        </w:rPr>
      </w:pPr>
      <w:r>
        <w:rPr>
          <w:rFonts w:eastAsia="黑体"/>
          <w:bCs/>
          <w:color w:val="000000"/>
          <w:sz w:val="36"/>
          <w:szCs w:val="36"/>
        </w:rPr>
        <w:t>盲人医疗按摩人员考试暂行办法</w:t>
      </w:r>
    </w:p>
    <w:p w14:paraId="2898DF0A">
      <w:pPr>
        <w:topLinePunct/>
        <w:adjustRightInd w:val="0"/>
        <w:ind w:firstLine="482" w:firstLineChars="200"/>
        <w:rPr>
          <w:b/>
          <w:bCs/>
          <w:color w:val="000000"/>
          <w:sz w:val="24"/>
        </w:rPr>
      </w:pPr>
    </w:p>
    <w:p w14:paraId="2086743E">
      <w:pPr>
        <w:topLinePunct/>
        <w:adjustRightInd w:val="0"/>
        <w:spacing w:before="212" w:beforeLines="50" w:after="212" w:afterLines="50"/>
        <w:jc w:val="center"/>
        <w:rPr>
          <w:rFonts w:ascii="黑体" w:hAnsi="黑体" w:eastAsia="黑体"/>
          <w:bCs/>
          <w:color w:val="000000"/>
          <w:sz w:val="30"/>
          <w:szCs w:val="30"/>
        </w:rPr>
      </w:pPr>
      <w:r>
        <w:rPr>
          <w:rFonts w:ascii="黑体" w:hAnsi="黑体" w:eastAsia="黑体"/>
          <w:bCs/>
          <w:color w:val="000000"/>
          <w:sz w:val="30"/>
          <w:szCs w:val="30"/>
        </w:rPr>
        <w:t>第一章  总    则</w:t>
      </w:r>
    </w:p>
    <w:p w14:paraId="1148A510">
      <w:pPr>
        <w:topLinePunct/>
        <w:adjustRightInd w:val="0"/>
        <w:ind w:firstLine="480" w:firstLineChars="200"/>
        <w:rPr>
          <w:color w:val="000000"/>
          <w:sz w:val="24"/>
        </w:rPr>
      </w:pPr>
      <w:r>
        <w:rPr>
          <w:rFonts w:eastAsia="黑体"/>
          <w:bCs/>
          <w:color w:val="000000"/>
          <w:sz w:val="24"/>
        </w:rPr>
        <w:t>第一条</w:t>
      </w:r>
      <w:r>
        <w:rPr>
          <w:bCs/>
          <w:color w:val="000000"/>
          <w:sz w:val="24"/>
        </w:rPr>
        <w:t xml:space="preserve">  </w:t>
      </w:r>
      <w:r>
        <w:rPr>
          <w:color w:val="000000"/>
          <w:sz w:val="24"/>
        </w:rPr>
        <w:t>根据卫生部、人力资源和社会保障部、国家中医药管理局、中国残疾人联合会联合发布的《盲人医疗按摩管理办法》（卫医政发〔2009〕37号）有关规定，制定本办法。</w:t>
      </w:r>
    </w:p>
    <w:p w14:paraId="79706FD8">
      <w:pPr>
        <w:tabs>
          <w:tab w:val="left" w:pos="1980"/>
        </w:tabs>
        <w:topLinePunct/>
        <w:adjustRightInd w:val="0"/>
        <w:ind w:firstLine="480" w:firstLineChars="200"/>
        <w:rPr>
          <w:color w:val="000000"/>
          <w:sz w:val="24"/>
        </w:rPr>
      </w:pPr>
      <w:r>
        <w:rPr>
          <w:rFonts w:eastAsia="黑体"/>
          <w:bCs/>
          <w:color w:val="000000"/>
          <w:sz w:val="24"/>
        </w:rPr>
        <w:t>第二条</w:t>
      </w:r>
      <w:r>
        <w:rPr>
          <w:bCs/>
          <w:color w:val="000000"/>
          <w:sz w:val="24"/>
        </w:rPr>
        <w:t xml:space="preserve">  </w:t>
      </w:r>
      <w:r>
        <w:rPr>
          <w:color w:val="000000"/>
          <w:sz w:val="24"/>
        </w:rPr>
        <w:t>盲人医疗按摩人员考试，是评价盲人医疗按摩人员是否具有执业所必须的专业知识与技术水平的考试。</w:t>
      </w:r>
    </w:p>
    <w:p w14:paraId="4EDAC14D">
      <w:pPr>
        <w:tabs>
          <w:tab w:val="left" w:pos="720"/>
          <w:tab w:val="left" w:pos="1980"/>
        </w:tabs>
        <w:topLinePunct/>
        <w:adjustRightInd w:val="0"/>
        <w:ind w:firstLine="480" w:firstLineChars="200"/>
        <w:rPr>
          <w:color w:val="000000"/>
          <w:sz w:val="24"/>
        </w:rPr>
      </w:pPr>
      <w:r>
        <w:rPr>
          <w:rFonts w:eastAsia="黑体"/>
          <w:bCs/>
          <w:color w:val="000000"/>
          <w:sz w:val="24"/>
        </w:rPr>
        <w:t>第三条</w:t>
      </w:r>
      <w:r>
        <w:rPr>
          <w:bCs/>
          <w:color w:val="000000"/>
          <w:sz w:val="24"/>
        </w:rPr>
        <w:t xml:space="preserve">  </w:t>
      </w:r>
      <w:r>
        <w:rPr>
          <w:color w:val="000000"/>
          <w:sz w:val="24"/>
        </w:rPr>
        <w:t>盲人医疗按摩人员考试方式分为综合笔试和实践技能考试两个单元。</w:t>
      </w:r>
    </w:p>
    <w:p w14:paraId="32881163">
      <w:pPr>
        <w:tabs>
          <w:tab w:val="left" w:pos="1980"/>
        </w:tabs>
        <w:topLinePunct/>
        <w:adjustRightInd w:val="0"/>
        <w:ind w:firstLine="480" w:firstLineChars="200"/>
        <w:rPr>
          <w:color w:val="000000"/>
          <w:sz w:val="24"/>
        </w:rPr>
      </w:pPr>
      <w:r>
        <w:rPr>
          <w:color w:val="000000"/>
          <w:sz w:val="24"/>
        </w:rPr>
        <w:t>实践技能考试和综合笔试成绩均合格的，取得由中国残疾人联合会印制的《盲人医疗按摩人员考试合格证明》。</w:t>
      </w:r>
    </w:p>
    <w:p w14:paraId="295EC204">
      <w:pPr>
        <w:tabs>
          <w:tab w:val="left" w:pos="720"/>
          <w:tab w:val="left" w:pos="1980"/>
        </w:tabs>
        <w:topLinePunct/>
        <w:adjustRightInd w:val="0"/>
        <w:ind w:firstLine="480" w:firstLineChars="200"/>
        <w:rPr>
          <w:color w:val="000000"/>
          <w:sz w:val="24"/>
        </w:rPr>
      </w:pPr>
      <w:r>
        <w:rPr>
          <w:color w:val="000000"/>
          <w:sz w:val="24"/>
        </w:rPr>
        <w:t>《盲人医疗按摩人员考试合格证明》是盲人医疗按摩人员申请从事医疗按摩活动资格的证明文件。</w:t>
      </w:r>
    </w:p>
    <w:p w14:paraId="1EFD8CEB">
      <w:pPr>
        <w:pStyle w:val="6"/>
        <w:topLinePunct/>
        <w:adjustRightInd w:val="0"/>
        <w:spacing w:after="0"/>
        <w:ind w:left="0" w:leftChars="0" w:firstLine="480" w:firstLineChars="200"/>
        <w:rPr>
          <w:color w:val="000000"/>
          <w:sz w:val="24"/>
          <w:szCs w:val="24"/>
        </w:rPr>
      </w:pPr>
      <w:r>
        <w:rPr>
          <w:color w:val="000000"/>
          <w:sz w:val="24"/>
          <w:szCs w:val="24"/>
        </w:rPr>
        <w:t>盲人医疗按摩人员考试的具体内容和方案由全国盲人医疗按摩人员考试委员会制定。</w:t>
      </w:r>
    </w:p>
    <w:p w14:paraId="7A65CE5F">
      <w:pPr>
        <w:pStyle w:val="6"/>
        <w:topLinePunct/>
        <w:adjustRightInd w:val="0"/>
        <w:spacing w:after="0"/>
        <w:ind w:left="0" w:leftChars="0" w:firstLine="480" w:firstLineChars="200"/>
        <w:rPr>
          <w:color w:val="000000"/>
          <w:sz w:val="24"/>
          <w:szCs w:val="24"/>
        </w:rPr>
      </w:pPr>
      <w:r>
        <w:rPr>
          <w:rFonts w:eastAsia="黑体"/>
          <w:bCs/>
          <w:color w:val="000000"/>
          <w:sz w:val="24"/>
          <w:szCs w:val="24"/>
        </w:rPr>
        <w:t>第四条</w:t>
      </w:r>
      <w:r>
        <w:rPr>
          <w:color w:val="000000"/>
          <w:sz w:val="24"/>
          <w:szCs w:val="24"/>
        </w:rPr>
        <w:t xml:space="preserve">  盲人医疗按摩人员考试实行全国统一大纲、统一命题、统一组织的考试制度，原则上每年举行1次。考试时间及考试大纲由全国盲人医疗按摩人员考试委员会确定，提前5个月向社会公告。</w:t>
      </w:r>
    </w:p>
    <w:p w14:paraId="165F1684">
      <w:pPr>
        <w:pStyle w:val="6"/>
        <w:tabs>
          <w:tab w:val="left" w:pos="1800"/>
        </w:tabs>
        <w:topLinePunct/>
        <w:adjustRightInd w:val="0"/>
        <w:spacing w:before="212" w:beforeLines="50" w:after="212" w:afterLines="50"/>
        <w:ind w:left="0" w:leftChars="0"/>
        <w:jc w:val="center"/>
        <w:rPr>
          <w:rFonts w:eastAsia="黑体"/>
          <w:bCs/>
          <w:color w:val="000000"/>
          <w:sz w:val="30"/>
          <w:szCs w:val="30"/>
        </w:rPr>
      </w:pPr>
      <w:r>
        <w:rPr>
          <w:rFonts w:eastAsia="黑体"/>
          <w:bCs/>
          <w:color w:val="000000"/>
          <w:sz w:val="30"/>
          <w:szCs w:val="30"/>
        </w:rPr>
        <w:t>第二章  组织管理</w:t>
      </w:r>
    </w:p>
    <w:p w14:paraId="3C641161">
      <w:pPr>
        <w:pStyle w:val="6"/>
        <w:tabs>
          <w:tab w:val="left" w:pos="8400"/>
        </w:tabs>
        <w:topLinePunct/>
        <w:adjustRightInd w:val="0"/>
        <w:spacing w:after="0"/>
        <w:ind w:left="0" w:leftChars="0" w:firstLine="480" w:firstLineChars="200"/>
        <w:rPr>
          <w:color w:val="000000"/>
          <w:sz w:val="24"/>
          <w:szCs w:val="24"/>
        </w:rPr>
      </w:pPr>
      <w:r>
        <w:rPr>
          <w:rFonts w:eastAsia="黑体"/>
          <w:bCs/>
          <w:color w:val="000000"/>
          <w:sz w:val="24"/>
          <w:szCs w:val="24"/>
        </w:rPr>
        <w:t xml:space="preserve">第五条 </w:t>
      </w:r>
      <w:r>
        <w:rPr>
          <w:bCs/>
          <w:color w:val="000000"/>
          <w:sz w:val="24"/>
          <w:szCs w:val="24"/>
        </w:rPr>
        <w:t xml:space="preserve"> </w:t>
      </w:r>
      <w:r>
        <w:rPr>
          <w:color w:val="000000"/>
          <w:sz w:val="24"/>
          <w:szCs w:val="24"/>
        </w:rPr>
        <w:t>全国盲人医疗按摩人员考试委员会负责全国盲人医疗按摩人员考试工作，下设办公室。办公室设在中国残疾人联合会所属中国盲人按摩指导中心，负责全国盲人医疗按摩人员考试的具体实施工作。</w:t>
      </w:r>
    </w:p>
    <w:p w14:paraId="0FDC5E03">
      <w:pPr>
        <w:pStyle w:val="6"/>
        <w:topLinePunct/>
        <w:adjustRightInd w:val="0"/>
        <w:spacing w:after="0"/>
        <w:ind w:left="0" w:leftChars="0" w:firstLine="480" w:firstLineChars="200"/>
        <w:rPr>
          <w:color w:val="000000"/>
          <w:sz w:val="24"/>
          <w:szCs w:val="24"/>
        </w:rPr>
      </w:pPr>
      <w:r>
        <w:rPr>
          <w:color w:val="000000"/>
          <w:sz w:val="24"/>
          <w:szCs w:val="24"/>
        </w:rPr>
        <w:t>省、自治区、直辖市成立盲人医疗按摩人员考试领导小组，负责本辖区内的盲人医疗按摩人员考试工作。领导小组下设办公室，负责辖区内的盲人医疗按摩人员考试的组织实施工作。</w:t>
      </w:r>
    </w:p>
    <w:p w14:paraId="4290AA43">
      <w:pPr>
        <w:pStyle w:val="6"/>
        <w:topLinePunct/>
        <w:adjustRightInd w:val="0"/>
        <w:spacing w:after="0"/>
        <w:ind w:left="0" w:leftChars="0" w:firstLine="480" w:firstLineChars="200"/>
        <w:rPr>
          <w:color w:val="000000"/>
          <w:sz w:val="24"/>
          <w:szCs w:val="24"/>
        </w:rPr>
      </w:pPr>
      <w:r>
        <w:rPr>
          <w:color w:val="000000"/>
          <w:sz w:val="24"/>
          <w:szCs w:val="24"/>
        </w:rPr>
        <w:t>省级盲人医疗按摩人员考试领导小组及办公室人员组成报全国盲人医疗按摩人员考试委员会备案。</w:t>
      </w:r>
    </w:p>
    <w:p w14:paraId="108BD07E">
      <w:pPr>
        <w:pStyle w:val="6"/>
        <w:topLinePunct/>
        <w:adjustRightInd w:val="0"/>
        <w:spacing w:after="0"/>
        <w:ind w:left="0" w:leftChars="0" w:firstLine="480" w:firstLineChars="200"/>
        <w:rPr>
          <w:color w:val="000000"/>
          <w:sz w:val="24"/>
          <w:szCs w:val="24"/>
        </w:rPr>
      </w:pPr>
      <w:r>
        <w:rPr>
          <w:rFonts w:eastAsia="黑体"/>
          <w:bCs/>
          <w:color w:val="000000"/>
          <w:sz w:val="24"/>
          <w:szCs w:val="24"/>
        </w:rPr>
        <w:t xml:space="preserve">第六条 </w:t>
      </w:r>
      <w:r>
        <w:rPr>
          <w:bCs/>
          <w:color w:val="000000"/>
          <w:sz w:val="24"/>
          <w:szCs w:val="24"/>
        </w:rPr>
        <w:t xml:space="preserve"> 全国盲人医疗按摩人员考试考务管理实行全国盲人医疗按摩人员考试委员会办公室、</w:t>
      </w:r>
      <w:r>
        <w:rPr>
          <w:color w:val="000000"/>
          <w:sz w:val="24"/>
          <w:szCs w:val="24"/>
        </w:rPr>
        <w:t>省级盲人医疗按摩人员考试领导小组办公室</w:t>
      </w:r>
      <w:r>
        <w:rPr>
          <w:bCs/>
          <w:color w:val="000000"/>
          <w:sz w:val="24"/>
          <w:szCs w:val="24"/>
        </w:rPr>
        <w:t>两级分别责任制。</w:t>
      </w:r>
    </w:p>
    <w:p w14:paraId="791A3BB3">
      <w:pPr>
        <w:pStyle w:val="6"/>
        <w:topLinePunct/>
        <w:adjustRightInd w:val="0"/>
        <w:spacing w:after="0"/>
        <w:ind w:left="0" w:leftChars="0" w:firstLine="480" w:firstLineChars="200"/>
        <w:rPr>
          <w:color w:val="000000"/>
          <w:sz w:val="24"/>
          <w:szCs w:val="24"/>
        </w:rPr>
      </w:pPr>
      <w:r>
        <w:rPr>
          <w:rFonts w:eastAsia="黑体"/>
          <w:bCs/>
          <w:color w:val="000000"/>
          <w:sz w:val="24"/>
          <w:szCs w:val="24"/>
        </w:rPr>
        <w:t>第七条</w:t>
      </w:r>
      <w:r>
        <w:rPr>
          <w:bCs/>
          <w:color w:val="000000"/>
          <w:sz w:val="24"/>
          <w:szCs w:val="24"/>
        </w:rPr>
        <w:t xml:space="preserve">  </w:t>
      </w:r>
      <w:r>
        <w:rPr>
          <w:color w:val="000000"/>
          <w:sz w:val="24"/>
          <w:szCs w:val="24"/>
        </w:rPr>
        <w:t>全国盲人医疗按摩人员考试委员会办公室具体负责全国盲人医疗按摩人员考试的考务组织管理及有关技术性工作，其职责是：</w:t>
      </w:r>
    </w:p>
    <w:p w14:paraId="4DFC917D">
      <w:pPr>
        <w:pStyle w:val="6"/>
        <w:topLinePunct/>
        <w:adjustRightInd w:val="0"/>
        <w:spacing w:after="0"/>
        <w:ind w:left="0" w:leftChars="0" w:firstLine="480" w:firstLineChars="200"/>
        <w:rPr>
          <w:color w:val="000000"/>
          <w:sz w:val="24"/>
          <w:szCs w:val="24"/>
        </w:rPr>
      </w:pPr>
      <w:r>
        <w:rPr>
          <w:color w:val="000000"/>
          <w:sz w:val="24"/>
          <w:szCs w:val="24"/>
        </w:rPr>
        <w:t>（一）组织拟定考试大纲和命题组卷工作；</w:t>
      </w:r>
    </w:p>
    <w:p w14:paraId="677FE467">
      <w:pPr>
        <w:pStyle w:val="6"/>
        <w:topLinePunct/>
        <w:adjustRightInd w:val="0"/>
        <w:spacing w:after="0"/>
        <w:ind w:left="0" w:leftChars="0" w:firstLine="480" w:firstLineChars="200"/>
        <w:rPr>
          <w:color w:val="000000"/>
          <w:sz w:val="24"/>
          <w:szCs w:val="24"/>
        </w:rPr>
      </w:pPr>
      <w:r>
        <w:rPr>
          <w:color w:val="000000"/>
          <w:sz w:val="24"/>
          <w:szCs w:val="24"/>
        </w:rPr>
        <w:t>（二）组织制定考务管理规定；</w:t>
      </w:r>
    </w:p>
    <w:p w14:paraId="1632B46B">
      <w:pPr>
        <w:pStyle w:val="6"/>
        <w:topLinePunct/>
        <w:adjustRightInd w:val="0"/>
        <w:spacing w:after="0"/>
        <w:ind w:left="0" w:leftChars="0" w:firstLine="480" w:firstLineChars="200"/>
        <w:rPr>
          <w:color w:val="000000"/>
          <w:sz w:val="24"/>
          <w:szCs w:val="24"/>
        </w:rPr>
      </w:pPr>
      <w:r>
        <w:rPr>
          <w:color w:val="000000"/>
          <w:sz w:val="24"/>
          <w:szCs w:val="24"/>
        </w:rPr>
        <w:t>（三）承担考生报名信息处理、制卷、发送试卷和收回答卷等考务工作；</w:t>
      </w:r>
    </w:p>
    <w:p w14:paraId="76E2653F">
      <w:pPr>
        <w:pStyle w:val="6"/>
        <w:topLinePunct/>
        <w:adjustRightInd w:val="0"/>
        <w:spacing w:after="0"/>
        <w:ind w:left="0" w:leftChars="0" w:firstLine="480" w:firstLineChars="200"/>
        <w:rPr>
          <w:color w:val="000000"/>
          <w:sz w:val="24"/>
          <w:szCs w:val="24"/>
        </w:rPr>
      </w:pPr>
      <w:r>
        <w:rPr>
          <w:color w:val="000000"/>
          <w:sz w:val="24"/>
          <w:szCs w:val="24"/>
        </w:rPr>
        <w:t>（四）组织评定综合笔试考试成绩，复核实践技能考试成绩，提供考生成绩单；</w:t>
      </w:r>
    </w:p>
    <w:p w14:paraId="020B6C1E">
      <w:pPr>
        <w:pStyle w:val="6"/>
        <w:topLinePunct/>
        <w:adjustRightInd w:val="0"/>
        <w:spacing w:after="0"/>
        <w:ind w:left="0" w:leftChars="0" w:firstLine="480" w:firstLineChars="200"/>
        <w:rPr>
          <w:color w:val="000000"/>
          <w:sz w:val="24"/>
          <w:szCs w:val="24"/>
        </w:rPr>
      </w:pPr>
      <w:r>
        <w:rPr>
          <w:color w:val="000000"/>
          <w:sz w:val="24"/>
          <w:szCs w:val="24"/>
        </w:rPr>
        <w:t>（五）提交考试结果分析报告；</w:t>
      </w:r>
    </w:p>
    <w:p w14:paraId="70C7AFCC">
      <w:pPr>
        <w:pStyle w:val="6"/>
        <w:topLinePunct/>
        <w:adjustRightInd w:val="0"/>
        <w:spacing w:after="0"/>
        <w:ind w:left="0" w:leftChars="0" w:firstLine="480" w:firstLineChars="200"/>
        <w:rPr>
          <w:color w:val="000000"/>
          <w:sz w:val="24"/>
          <w:szCs w:val="24"/>
        </w:rPr>
      </w:pPr>
      <w:r>
        <w:rPr>
          <w:color w:val="000000"/>
          <w:sz w:val="24"/>
          <w:szCs w:val="24"/>
        </w:rPr>
        <w:t>（六）指导监督各地盲人医疗按摩人员考试的业务工作；</w:t>
      </w:r>
    </w:p>
    <w:p w14:paraId="001D5658">
      <w:pPr>
        <w:pStyle w:val="6"/>
        <w:topLinePunct/>
        <w:adjustRightInd w:val="0"/>
        <w:spacing w:after="0"/>
        <w:ind w:left="0" w:leftChars="0" w:firstLine="480" w:firstLineChars="200"/>
        <w:rPr>
          <w:color w:val="000000"/>
          <w:sz w:val="24"/>
          <w:szCs w:val="24"/>
        </w:rPr>
      </w:pPr>
      <w:r>
        <w:rPr>
          <w:color w:val="000000"/>
          <w:sz w:val="24"/>
          <w:szCs w:val="24"/>
        </w:rPr>
        <w:t>（七）承担命题专家及考务人员的培训工作；</w:t>
      </w:r>
    </w:p>
    <w:p w14:paraId="0C17EE86">
      <w:pPr>
        <w:pStyle w:val="6"/>
        <w:topLinePunct/>
        <w:adjustRightInd w:val="0"/>
        <w:spacing w:after="0"/>
        <w:ind w:left="0" w:leftChars="0" w:firstLine="480" w:firstLineChars="200"/>
        <w:rPr>
          <w:color w:val="000000"/>
          <w:sz w:val="24"/>
          <w:szCs w:val="24"/>
        </w:rPr>
      </w:pPr>
      <w:r>
        <w:rPr>
          <w:color w:val="000000"/>
          <w:sz w:val="24"/>
          <w:szCs w:val="24"/>
        </w:rPr>
        <w:t>（八）向全国盲人医疗按摩人员考试委员会报告考试工作；</w:t>
      </w:r>
    </w:p>
    <w:p w14:paraId="7C22AD9C">
      <w:pPr>
        <w:pStyle w:val="6"/>
        <w:topLinePunct/>
        <w:adjustRightInd w:val="0"/>
        <w:spacing w:after="0"/>
        <w:ind w:left="0" w:leftChars="0" w:firstLine="480" w:firstLineChars="200"/>
        <w:rPr>
          <w:color w:val="000000"/>
          <w:sz w:val="24"/>
          <w:szCs w:val="24"/>
        </w:rPr>
      </w:pPr>
      <w:r>
        <w:rPr>
          <w:color w:val="000000"/>
          <w:sz w:val="24"/>
          <w:szCs w:val="24"/>
        </w:rPr>
        <w:t>（九）完成全国盲人医疗按摩人员考试委员会交办的其他任务。</w:t>
      </w:r>
    </w:p>
    <w:p w14:paraId="33AFF4BD">
      <w:pPr>
        <w:pStyle w:val="6"/>
        <w:tabs>
          <w:tab w:val="left" w:pos="0"/>
        </w:tabs>
        <w:topLinePunct/>
        <w:adjustRightInd w:val="0"/>
        <w:spacing w:after="0"/>
        <w:ind w:left="0" w:leftChars="0" w:firstLine="480" w:firstLineChars="200"/>
        <w:rPr>
          <w:color w:val="000000"/>
          <w:sz w:val="24"/>
          <w:szCs w:val="24"/>
        </w:rPr>
      </w:pPr>
      <w:r>
        <w:rPr>
          <w:rFonts w:eastAsia="黑体"/>
          <w:bCs/>
          <w:color w:val="000000"/>
          <w:sz w:val="24"/>
          <w:szCs w:val="24"/>
        </w:rPr>
        <w:t>第八条</w:t>
      </w:r>
      <w:r>
        <w:rPr>
          <w:bCs/>
          <w:color w:val="000000"/>
          <w:sz w:val="24"/>
          <w:szCs w:val="24"/>
        </w:rPr>
        <w:t xml:space="preserve">  </w:t>
      </w:r>
      <w:r>
        <w:rPr>
          <w:color w:val="000000"/>
          <w:sz w:val="24"/>
          <w:szCs w:val="24"/>
        </w:rPr>
        <w:t>省级盲人医疗按摩人员考试领导小组办公室职责是：</w:t>
      </w:r>
    </w:p>
    <w:p w14:paraId="1D8B5510">
      <w:pPr>
        <w:pStyle w:val="6"/>
        <w:tabs>
          <w:tab w:val="left" w:pos="0"/>
        </w:tabs>
        <w:topLinePunct/>
        <w:adjustRightInd w:val="0"/>
        <w:spacing w:after="0"/>
        <w:ind w:left="0" w:leftChars="0" w:firstLine="480" w:firstLineChars="200"/>
        <w:rPr>
          <w:color w:val="000000"/>
          <w:sz w:val="24"/>
          <w:szCs w:val="24"/>
        </w:rPr>
      </w:pPr>
      <w:r>
        <w:rPr>
          <w:color w:val="000000"/>
          <w:sz w:val="24"/>
          <w:szCs w:val="24"/>
        </w:rPr>
        <w:t>（一）制定本地区盲人医疗按摩人员考试考务管理具体措施；</w:t>
      </w:r>
    </w:p>
    <w:p w14:paraId="32386100">
      <w:pPr>
        <w:pStyle w:val="6"/>
        <w:topLinePunct/>
        <w:adjustRightInd w:val="0"/>
        <w:spacing w:after="0"/>
        <w:ind w:left="0" w:leftChars="0" w:firstLine="480" w:firstLineChars="200"/>
        <w:rPr>
          <w:color w:val="000000"/>
          <w:sz w:val="24"/>
          <w:szCs w:val="24"/>
        </w:rPr>
      </w:pPr>
      <w:r>
        <w:rPr>
          <w:color w:val="000000"/>
          <w:sz w:val="24"/>
          <w:szCs w:val="24"/>
        </w:rPr>
        <w:t>（二）负责本地区盲人医疗按摩人员考试考务管理；</w:t>
      </w:r>
    </w:p>
    <w:p w14:paraId="1E2D6A6D">
      <w:pPr>
        <w:pStyle w:val="6"/>
        <w:topLinePunct/>
        <w:adjustRightInd w:val="0"/>
        <w:spacing w:after="0"/>
        <w:ind w:left="0" w:leftChars="0" w:firstLine="480" w:firstLineChars="200"/>
        <w:rPr>
          <w:color w:val="000000"/>
          <w:sz w:val="24"/>
          <w:szCs w:val="24"/>
        </w:rPr>
      </w:pPr>
      <w:r>
        <w:rPr>
          <w:color w:val="000000"/>
          <w:sz w:val="24"/>
          <w:szCs w:val="24"/>
        </w:rPr>
        <w:t>（三）接收、转发报名信息、试卷、成绩单等考试资料；向全国盲人医疗按摩人员考试委员会寄送报名信息、答卷等考试资料；</w:t>
      </w:r>
    </w:p>
    <w:p w14:paraId="1791A4D4">
      <w:pPr>
        <w:pStyle w:val="6"/>
        <w:topLinePunct/>
        <w:adjustRightInd w:val="0"/>
        <w:spacing w:after="0"/>
        <w:ind w:left="0" w:leftChars="0" w:firstLine="480" w:firstLineChars="200"/>
        <w:rPr>
          <w:color w:val="000000"/>
          <w:sz w:val="24"/>
          <w:szCs w:val="24"/>
        </w:rPr>
      </w:pPr>
      <w:r>
        <w:rPr>
          <w:color w:val="000000"/>
          <w:sz w:val="24"/>
          <w:szCs w:val="24"/>
        </w:rPr>
        <w:t>（四）收取考试费；</w:t>
      </w:r>
    </w:p>
    <w:p w14:paraId="7CA7E83E">
      <w:pPr>
        <w:pStyle w:val="6"/>
        <w:topLinePunct/>
        <w:adjustRightInd w:val="0"/>
        <w:spacing w:after="0"/>
        <w:ind w:left="0" w:leftChars="0" w:firstLine="480" w:firstLineChars="200"/>
        <w:rPr>
          <w:color w:val="000000"/>
          <w:sz w:val="24"/>
          <w:szCs w:val="24"/>
        </w:rPr>
      </w:pPr>
      <w:r>
        <w:rPr>
          <w:color w:val="000000"/>
          <w:sz w:val="24"/>
          <w:szCs w:val="24"/>
        </w:rPr>
        <w:t>（五）核实考生提供的报名材料，复核考生报名资格，核发《准考证》；</w:t>
      </w:r>
    </w:p>
    <w:p w14:paraId="662C8E37">
      <w:pPr>
        <w:pStyle w:val="6"/>
        <w:topLinePunct/>
        <w:adjustRightInd w:val="0"/>
        <w:spacing w:after="0"/>
        <w:ind w:left="0" w:leftChars="0" w:firstLine="480" w:firstLineChars="200"/>
        <w:rPr>
          <w:color w:val="000000"/>
          <w:sz w:val="24"/>
          <w:szCs w:val="24"/>
        </w:rPr>
      </w:pPr>
      <w:r>
        <w:rPr>
          <w:color w:val="000000"/>
          <w:sz w:val="24"/>
          <w:szCs w:val="24"/>
        </w:rPr>
        <w:t>（六）负责接受本地区的试卷，负责考试前的机要存放；</w:t>
      </w:r>
    </w:p>
    <w:p w14:paraId="23AA29F6">
      <w:pPr>
        <w:pStyle w:val="6"/>
        <w:topLinePunct/>
        <w:adjustRightInd w:val="0"/>
        <w:spacing w:after="0"/>
        <w:ind w:left="0" w:leftChars="0" w:firstLine="480" w:firstLineChars="200"/>
        <w:rPr>
          <w:color w:val="000000"/>
          <w:sz w:val="24"/>
          <w:szCs w:val="24"/>
        </w:rPr>
      </w:pPr>
      <w:r>
        <w:rPr>
          <w:color w:val="000000"/>
          <w:sz w:val="24"/>
          <w:szCs w:val="24"/>
        </w:rPr>
        <w:t>（七）组织实施考试；</w:t>
      </w:r>
    </w:p>
    <w:p w14:paraId="3875A685">
      <w:pPr>
        <w:pStyle w:val="6"/>
        <w:topLinePunct/>
        <w:adjustRightInd w:val="0"/>
        <w:spacing w:after="0"/>
        <w:ind w:left="0" w:leftChars="0" w:firstLine="480" w:firstLineChars="200"/>
        <w:rPr>
          <w:color w:val="000000"/>
          <w:sz w:val="24"/>
          <w:szCs w:val="24"/>
        </w:rPr>
      </w:pPr>
      <w:r>
        <w:rPr>
          <w:color w:val="000000"/>
          <w:sz w:val="24"/>
          <w:szCs w:val="24"/>
        </w:rPr>
        <w:t>（八）考试结束后清点、寄送答卷，并销毁试卷；</w:t>
      </w:r>
    </w:p>
    <w:p w14:paraId="1C38BEDC">
      <w:pPr>
        <w:pStyle w:val="6"/>
        <w:topLinePunct/>
        <w:adjustRightInd w:val="0"/>
        <w:spacing w:after="0"/>
        <w:ind w:left="0" w:leftChars="0" w:firstLine="480" w:firstLineChars="200"/>
        <w:rPr>
          <w:color w:val="000000"/>
          <w:sz w:val="24"/>
          <w:szCs w:val="24"/>
        </w:rPr>
      </w:pPr>
      <w:r>
        <w:rPr>
          <w:color w:val="000000"/>
          <w:sz w:val="24"/>
          <w:szCs w:val="24"/>
        </w:rPr>
        <w:t>（九）分发成绩单并受理成绩查询；</w:t>
      </w:r>
    </w:p>
    <w:p w14:paraId="000E2C86">
      <w:pPr>
        <w:pStyle w:val="6"/>
        <w:topLinePunct/>
        <w:adjustRightInd w:val="0"/>
        <w:spacing w:after="0"/>
        <w:ind w:left="0" w:leftChars="0" w:firstLine="480" w:firstLineChars="200"/>
        <w:rPr>
          <w:color w:val="000000"/>
          <w:sz w:val="24"/>
          <w:szCs w:val="24"/>
        </w:rPr>
      </w:pPr>
      <w:r>
        <w:rPr>
          <w:color w:val="000000"/>
          <w:sz w:val="24"/>
          <w:szCs w:val="24"/>
        </w:rPr>
        <w:t>（十）处理、上报考试期间发生的问题；</w:t>
      </w:r>
    </w:p>
    <w:p w14:paraId="480D1409">
      <w:pPr>
        <w:pStyle w:val="6"/>
        <w:topLinePunct/>
        <w:adjustRightInd w:val="0"/>
        <w:spacing w:after="0"/>
        <w:ind w:left="0" w:leftChars="0" w:firstLine="480" w:firstLineChars="200"/>
        <w:rPr>
          <w:color w:val="000000"/>
          <w:sz w:val="24"/>
          <w:szCs w:val="24"/>
        </w:rPr>
      </w:pPr>
      <w:r>
        <w:rPr>
          <w:color w:val="000000"/>
          <w:sz w:val="24"/>
          <w:szCs w:val="24"/>
        </w:rPr>
        <w:t>（十一）完成省级盲人医疗按摩人员考试领导小组交办的其他任务。</w:t>
      </w:r>
    </w:p>
    <w:p w14:paraId="29E6FE24">
      <w:pPr>
        <w:pStyle w:val="6"/>
        <w:tabs>
          <w:tab w:val="left" w:pos="1620"/>
        </w:tabs>
        <w:topLinePunct/>
        <w:adjustRightInd w:val="0"/>
        <w:spacing w:after="0"/>
        <w:ind w:left="0" w:leftChars="0" w:firstLine="480" w:firstLineChars="200"/>
        <w:rPr>
          <w:color w:val="000000"/>
          <w:sz w:val="24"/>
          <w:szCs w:val="24"/>
        </w:rPr>
      </w:pPr>
      <w:r>
        <w:rPr>
          <w:rFonts w:eastAsia="黑体"/>
          <w:bCs/>
          <w:color w:val="000000"/>
          <w:sz w:val="24"/>
          <w:szCs w:val="24"/>
        </w:rPr>
        <w:t>第</w:t>
      </w:r>
      <w:r>
        <w:rPr>
          <w:rFonts w:eastAsia="黑体"/>
          <w:color w:val="000000"/>
          <w:sz w:val="24"/>
          <w:szCs w:val="24"/>
        </w:rPr>
        <w:t>九</w:t>
      </w:r>
      <w:r>
        <w:rPr>
          <w:rFonts w:eastAsia="黑体"/>
          <w:bCs/>
          <w:color w:val="000000"/>
          <w:sz w:val="24"/>
          <w:szCs w:val="24"/>
        </w:rPr>
        <w:t>条</w:t>
      </w:r>
      <w:r>
        <w:rPr>
          <w:bCs/>
          <w:color w:val="000000"/>
          <w:sz w:val="24"/>
          <w:szCs w:val="24"/>
        </w:rPr>
        <w:t xml:space="preserve">  </w:t>
      </w:r>
      <w:r>
        <w:rPr>
          <w:color w:val="000000"/>
          <w:sz w:val="24"/>
          <w:szCs w:val="24"/>
        </w:rPr>
        <w:t>各省级盲人医疗按摩人员考试领导小组办公室根据考生报名情况设置考场，报全国盲人医疗按摩人员考试委员会备案。</w:t>
      </w:r>
    </w:p>
    <w:p w14:paraId="3BA066B5">
      <w:pPr>
        <w:pStyle w:val="6"/>
        <w:topLinePunct/>
        <w:adjustRightInd w:val="0"/>
        <w:spacing w:before="212" w:beforeLines="50" w:after="212" w:afterLines="50"/>
        <w:ind w:left="0" w:leftChars="0"/>
        <w:jc w:val="center"/>
        <w:rPr>
          <w:rFonts w:eastAsia="黑体"/>
          <w:color w:val="000000"/>
          <w:sz w:val="30"/>
          <w:szCs w:val="30"/>
        </w:rPr>
      </w:pPr>
      <w:r>
        <w:rPr>
          <w:rFonts w:eastAsia="黑体"/>
          <w:color w:val="000000"/>
          <w:sz w:val="30"/>
          <w:szCs w:val="30"/>
        </w:rPr>
        <w:t>第三章  报考程序</w:t>
      </w:r>
    </w:p>
    <w:p w14:paraId="56204C06">
      <w:pPr>
        <w:tabs>
          <w:tab w:val="left" w:pos="720"/>
          <w:tab w:val="left" w:pos="1980"/>
        </w:tabs>
        <w:topLinePunct/>
        <w:adjustRightInd w:val="0"/>
        <w:ind w:firstLine="480" w:firstLineChars="200"/>
        <w:rPr>
          <w:color w:val="000000"/>
          <w:sz w:val="24"/>
        </w:rPr>
      </w:pPr>
      <w:r>
        <w:rPr>
          <w:rFonts w:eastAsia="黑体"/>
          <w:bCs/>
          <w:color w:val="000000"/>
          <w:sz w:val="24"/>
        </w:rPr>
        <w:t xml:space="preserve">第十条 </w:t>
      </w:r>
      <w:r>
        <w:rPr>
          <w:bCs/>
          <w:color w:val="000000"/>
          <w:sz w:val="24"/>
        </w:rPr>
        <w:t xml:space="preserve"> </w:t>
      </w:r>
      <w:r>
        <w:rPr>
          <w:color w:val="000000"/>
          <w:sz w:val="24"/>
        </w:rPr>
        <w:t>凡符合下列条件之一的盲人，可以申请参加盲人医疗按摩人员考试。</w:t>
      </w:r>
    </w:p>
    <w:p w14:paraId="49976061">
      <w:pPr>
        <w:topLinePunct/>
        <w:adjustRightInd w:val="0"/>
        <w:ind w:firstLine="480" w:firstLineChars="200"/>
        <w:rPr>
          <w:color w:val="000000"/>
          <w:sz w:val="24"/>
        </w:rPr>
      </w:pPr>
      <w:r>
        <w:rPr>
          <w:color w:val="000000"/>
          <w:sz w:val="24"/>
        </w:rPr>
        <w:t>（一）2009年9月1日前，在医疗机构中连续从事盲人医疗按摩活动2年以上不满15年的；</w:t>
      </w:r>
    </w:p>
    <w:p w14:paraId="4C076C76">
      <w:pPr>
        <w:tabs>
          <w:tab w:val="left" w:pos="720"/>
          <w:tab w:val="left" w:pos="1980"/>
        </w:tabs>
        <w:topLinePunct/>
        <w:adjustRightInd w:val="0"/>
        <w:ind w:firstLine="480" w:firstLineChars="200"/>
        <w:rPr>
          <w:color w:val="000000"/>
          <w:sz w:val="24"/>
        </w:rPr>
      </w:pPr>
      <w:r>
        <w:rPr>
          <w:color w:val="000000"/>
          <w:sz w:val="24"/>
        </w:rPr>
        <w:t>（二）取得盲人医疗按摩中等专业及以上学历的。</w:t>
      </w:r>
    </w:p>
    <w:p w14:paraId="155B418B">
      <w:pPr>
        <w:pStyle w:val="6"/>
        <w:tabs>
          <w:tab w:val="left" w:pos="1800"/>
        </w:tabs>
        <w:topLinePunct/>
        <w:adjustRightInd w:val="0"/>
        <w:spacing w:after="0"/>
        <w:ind w:left="0" w:leftChars="0" w:firstLine="480" w:firstLineChars="200"/>
        <w:rPr>
          <w:color w:val="000000"/>
          <w:sz w:val="24"/>
          <w:szCs w:val="24"/>
        </w:rPr>
      </w:pPr>
      <w:r>
        <w:rPr>
          <w:rFonts w:eastAsia="黑体"/>
          <w:bCs/>
          <w:color w:val="000000"/>
          <w:sz w:val="24"/>
          <w:szCs w:val="24"/>
        </w:rPr>
        <w:t xml:space="preserve">第十一条 </w:t>
      </w:r>
      <w:r>
        <w:rPr>
          <w:bCs/>
          <w:color w:val="000000"/>
          <w:sz w:val="24"/>
          <w:szCs w:val="24"/>
        </w:rPr>
        <w:t xml:space="preserve"> </w:t>
      </w:r>
      <w:r>
        <w:rPr>
          <w:color w:val="000000"/>
          <w:sz w:val="24"/>
          <w:szCs w:val="24"/>
        </w:rPr>
        <w:t>申请参加盲人医疗按摩人员考试的人员应当在公告规定期限内，到户籍所在地或工作所在医疗机构所在地的地市级残疾人联合会报名，并提交以下材料：</w:t>
      </w:r>
    </w:p>
    <w:p w14:paraId="458472B1">
      <w:pPr>
        <w:pStyle w:val="6"/>
        <w:tabs>
          <w:tab w:val="left" w:pos="1800"/>
        </w:tabs>
        <w:topLinePunct/>
        <w:adjustRightInd w:val="0"/>
        <w:spacing w:after="0"/>
        <w:ind w:left="0" w:leftChars="0" w:firstLine="480" w:firstLineChars="200"/>
        <w:rPr>
          <w:color w:val="000000"/>
          <w:sz w:val="24"/>
          <w:szCs w:val="24"/>
        </w:rPr>
      </w:pPr>
      <w:r>
        <w:rPr>
          <w:color w:val="000000"/>
          <w:sz w:val="24"/>
          <w:szCs w:val="24"/>
        </w:rPr>
        <w:t>（一）二寸近期免冠正面半身照片8张；</w:t>
      </w:r>
    </w:p>
    <w:p w14:paraId="03B60C80">
      <w:pPr>
        <w:pStyle w:val="6"/>
        <w:tabs>
          <w:tab w:val="left" w:pos="1800"/>
        </w:tabs>
        <w:topLinePunct/>
        <w:adjustRightInd w:val="0"/>
        <w:spacing w:after="0"/>
        <w:ind w:left="0" w:leftChars="0" w:firstLine="480" w:firstLineChars="200"/>
        <w:rPr>
          <w:color w:val="000000"/>
          <w:sz w:val="24"/>
          <w:szCs w:val="24"/>
        </w:rPr>
      </w:pPr>
      <w:r>
        <w:rPr>
          <w:color w:val="000000"/>
          <w:sz w:val="24"/>
          <w:szCs w:val="24"/>
        </w:rPr>
        <w:t>（二）本人身份证复印件；</w:t>
      </w:r>
    </w:p>
    <w:p w14:paraId="213CAB4A">
      <w:pPr>
        <w:pStyle w:val="6"/>
        <w:tabs>
          <w:tab w:val="left" w:pos="1800"/>
        </w:tabs>
        <w:topLinePunct/>
        <w:adjustRightInd w:val="0"/>
        <w:spacing w:after="0"/>
        <w:ind w:left="0" w:leftChars="0" w:firstLine="480" w:firstLineChars="200"/>
        <w:rPr>
          <w:color w:val="000000"/>
          <w:sz w:val="24"/>
          <w:szCs w:val="24"/>
        </w:rPr>
      </w:pPr>
      <w:r>
        <w:rPr>
          <w:color w:val="000000"/>
          <w:sz w:val="24"/>
          <w:szCs w:val="24"/>
        </w:rPr>
        <w:t>（三）毕业证书复印件或医疗机构出具的其在医疗机构中连续从事医疗按摩活动2年以上15年以下工作证明；</w:t>
      </w:r>
    </w:p>
    <w:p w14:paraId="50FE8060">
      <w:pPr>
        <w:pStyle w:val="6"/>
        <w:tabs>
          <w:tab w:val="left" w:pos="1800"/>
        </w:tabs>
        <w:topLinePunct/>
        <w:adjustRightInd w:val="0"/>
        <w:spacing w:after="0"/>
        <w:ind w:left="0" w:leftChars="0" w:firstLine="480" w:firstLineChars="200"/>
        <w:rPr>
          <w:color w:val="000000"/>
          <w:sz w:val="24"/>
          <w:szCs w:val="24"/>
        </w:rPr>
      </w:pPr>
      <w:r>
        <w:rPr>
          <w:color w:val="000000"/>
          <w:sz w:val="24"/>
          <w:szCs w:val="24"/>
        </w:rPr>
        <w:t>（四）第二代视力残疾证复印件；</w:t>
      </w:r>
    </w:p>
    <w:p w14:paraId="0A4CC591">
      <w:pPr>
        <w:pStyle w:val="6"/>
        <w:tabs>
          <w:tab w:val="left" w:pos="1800"/>
        </w:tabs>
        <w:topLinePunct/>
        <w:adjustRightInd w:val="0"/>
        <w:spacing w:after="0"/>
        <w:ind w:left="0" w:leftChars="0" w:firstLine="480" w:firstLineChars="200"/>
        <w:rPr>
          <w:color w:val="000000"/>
          <w:sz w:val="24"/>
          <w:szCs w:val="24"/>
        </w:rPr>
      </w:pPr>
      <w:r>
        <w:rPr>
          <w:color w:val="000000"/>
          <w:sz w:val="24"/>
          <w:szCs w:val="24"/>
        </w:rPr>
        <w:t>（五）报考所需的其他材料。</w:t>
      </w:r>
    </w:p>
    <w:p w14:paraId="6D2E0104">
      <w:pPr>
        <w:pStyle w:val="6"/>
        <w:tabs>
          <w:tab w:val="left" w:pos="1800"/>
        </w:tabs>
        <w:topLinePunct/>
        <w:adjustRightInd w:val="0"/>
        <w:spacing w:after="0"/>
        <w:ind w:left="0" w:leftChars="0" w:firstLine="480" w:firstLineChars="200"/>
        <w:rPr>
          <w:color w:val="000000"/>
          <w:sz w:val="24"/>
          <w:szCs w:val="24"/>
        </w:rPr>
      </w:pPr>
      <w:r>
        <w:rPr>
          <w:rFonts w:eastAsia="黑体"/>
          <w:bCs/>
          <w:color w:val="000000"/>
          <w:sz w:val="24"/>
          <w:szCs w:val="24"/>
        </w:rPr>
        <w:t xml:space="preserve">第十二条  </w:t>
      </w:r>
      <w:r>
        <w:rPr>
          <w:color w:val="000000"/>
          <w:sz w:val="24"/>
          <w:szCs w:val="24"/>
        </w:rPr>
        <w:t>地市级残疾人联合会对考生提交的报名材料初步审查，对符合条件的，汇总上报省级盲人医疗按摩人员考试领导小组办公室。经复核，对符合报名条件的，由省级盲人医疗按摩人员考试领导小组办公室发放《准考证》；对不符合条件的，予以退回，并作出书面说明。</w:t>
      </w:r>
    </w:p>
    <w:p w14:paraId="6E91241F">
      <w:pPr>
        <w:pStyle w:val="6"/>
        <w:tabs>
          <w:tab w:val="left" w:pos="1800"/>
        </w:tabs>
        <w:topLinePunct/>
        <w:adjustRightInd w:val="0"/>
        <w:spacing w:after="0"/>
        <w:ind w:left="0" w:leftChars="0" w:firstLine="480" w:firstLineChars="200"/>
        <w:rPr>
          <w:color w:val="000000"/>
          <w:sz w:val="24"/>
          <w:szCs w:val="24"/>
        </w:rPr>
      </w:pPr>
      <w:r>
        <w:rPr>
          <w:rFonts w:eastAsia="黑体"/>
          <w:bCs/>
          <w:color w:val="000000"/>
          <w:sz w:val="24"/>
          <w:szCs w:val="24"/>
        </w:rPr>
        <w:t>第十三条</w:t>
      </w:r>
      <w:r>
        <w:rPr>
          <w:bCs/>
          <w:color w:val="000000"/>
          <w:sz w:val="24"/>
          <w:szCs w:val="24"/>
        </w:rPr>
        <w:t xml:space="preserve">  </w:t>
      </w:r>
      <w:r>
        <w:rPr>
          <w:color w:val="000000"/>
          <w:sz w:val="24"/>
          <w:szCs w:val="24"/>
        </w:rPr>
        <w:t>考生报名后不参加考试的，取消本次考试资格。</w:t>
      </w:r>
    </w:p>
    <w:p w14:paraId="3F81A0C8">
      <w:pPr>
        <w:pStyle w:val="6"/>
        <w:tabs>
          <w:tab w:val="left" w:pos="1800"/>
        </w:tabs>
        <w:topLinePunct/>
        <w:adjustRightInd w:val="0"/>
        <w:spacing w:before="212" w:beforeLines="50" w:after="212" w:afterLines="50"/>
        <w:ind w:left="0" w:leftChars="0"/>
        <w:jc w:val="center"/>
        <w:rPr>
          <w:rFonts w:eastAsia="黑体"/>
          <w:bCs/>
          <w:color w:val="000000"/>
          <w:sz w:val="30"/>
          <w:szCs w:val="30"/>
        </w:rPr>
      </w:pPr>
      <w:r>
        <w:rPr>
          <w:rFonts w:eastAsia="黑体"/>
          <w:bCs/>
          <w:color w:val="000000"/>
          <w:sz w:val="30"/>
          <w:szCs w:val="30"/>
        </w:rPr>
        <w:t>第四章  实践技能考试</w:t>
      </w:r>
    </w:p>
    <w:p w14:paraId="605B11A7">
      <w:pPr>
        <w:pStyle w:val="6"/>
        <w:tabs>
          <w:tab w:val="left" w:pos="1800"/>
        </w:tabs>
        <w:topLinePunct/>
        <w:adjustRightInd w:val="0"/>
        <w:spacing w:after="0"/>
        <w:ind w:left="0" w:leftChars="0" w:firstLine="480" w:firstLineChars="200"/>
        <w:rPr>
          <w:color w:val="000000"/>
          <w:sz w:val="24"/>
          <w:szCs w:val="24"/>
          <w:u w:val="single"/>
        </w:rPr>
      </w:pPr>
      <w:r>
        <w:rPr>
          <w:rFonts w:eastAsia="黑体"/>
          <w:bCs/>
          <w:color w:val="000000"/>
          <w:sz w:val="24"/>
          <w:szCs w:val="24"/>
        </w:rPr>
        <w:t>第十四条</w:t>
      </w:r>
      <w:r>
        <w:rPr>
          <w:bCs/>
          <w:color w:val="000000"/>
          <w:sz w:val="24"/>
          <w:szCs w:val="24"/>
        </w:rPr>
        <w:t xml:space="preserve">  </w:t>
      </w:r>
      <w:r>
        <w:rPr>
          <w:color w:val="000000"/>
          <w:sz w:val="24"/>
          <w:szCs w:val="24"/>
        </w:rPr>
        <w:t>在全国盲人医疗按摩人员考试委员会领导下，考试委员会办公室依据实践技能考试大纲，统一命制实践技能考试试题，向省级盲人医疗按摩人员考试领导小组办公室提供试卷、考生评分册等考试材料。省级盲人医疗按摩人员考试领导小组根据所辖区内的考生情况，负责组织实施实践技能考试。</w:t>
      </w:r>
    </w:p>
    <w:p w14:paraId="0D828CF1">
      <w:pPr>
        <w:pStyle w:val="6"/>
        <w:tabs>
          <w:tab w:val="left" w:pos="1800"/>
        </w:tabs>
        <w:topLinePunct/>
        <w:adjustRightInd w:val="0"/>
        <w:spacing w:after="0"/>
        <w:ind w:left="0" w:leftChars="0" w:firstLine="480" w:firstLineChars="200"/>
        <w:rPr>
          <w:color w:val="000000"/>
          <w:sz w:val="24"/>
          <w:szCs w:val="24"/>
        </w:rPr>
      </w:pPr>
      <w:r>
        <w:rPr>
          <w:rFonts w:eastAsia="黑体"/>
          <w:bCs/>
          <w:color w:val="000000"/>
          <w:sz w:val="24"/>
          <w:szCs w:val="24"/>
        </w:rPr>
        <w:t xml:space="preserve">第十五条 </w:t>
      </w:r>
      <w:r>
        <w:rPr>
          <w:bCs/>
          <w:color w:val="000000"/>
          <w:sz w:val="24"/>
          <w:szCs w:val="24"/>
        </w:rPr>
        <w:t xml:space="preserve"> </w:t>
      </w:r>
      <w:r>
        <w:rPr>
          <w:color w:val="000000"/>
          <w:sz w:val="24"/>
          <w:szCs w:val="24"/>
        </w:rPr>
        <w:t>考生按照省级盲人医疗按摩人员考试领导小组规定的时间到指定地点参加实践技能考试。</w:t>
      </w:r>
    </w:p>
    <w:p w14:paraId="087AC4C3">
      <w:pPr>
        <w:pStyle w:val="6"/>
        <w:tabs>
          <w:tab w:val="left" w:pos="1800"/>
        </w:tabs>
        <w:topLinePunct/>
        <w:adjustRightInd w:val="0"/>
        <w:spacing w:after="0"/>
        <w:ind w:left="0" w:leftChars="0" w:firstLine="480" w:firstLineChars="200"/>
        <w:rPr>
          <w:color w:val="000000"/>
          <w:sz w:val="24"/>
          <w:szCs w:val="24"/>
        </w:rPr>
      </w:pPr>
      <w:r>
        <w:rPr>
          <w:rFonts w:eastAsia="黑体"/>
          <w:bCs/>
          <w:color w:val="000000"/>
          <w:sz w:val="24"/>
          <w:szCs w:val="24"/>
        </w:rPr>
        <w:t xml:space="preserve">第十六条 </w:t>
      </w:r>
      <w:r>
        <w:rPr>
          <w:bCs/>
          <w:color w:val="000000"/>
          <w:sz w:val="24"/>
          <w:szCs w:val="24"/>
        </w:rPr>
        <w:t xml:space="preserve"> </w:t>
      </w:r>
      <w:r>
        <w:rPr>
          <w:color w:val="000000"/>
          <w:sz w:val="24"/>
          <w:szCs w:val="24"/>
        </w:rPr>
        <w:t>省级盲人医疗按摩人员考试领导小组设若干实践技能考试小组，每个考试小组由3人以上单数考官组成，其中1名为主考官，由省级盲人医疗按摩人员考试领导小组确定。主考官应具备有副高以上推拿按摩相关专业技术职务任职资格。</w:t>
      </w:r>
    </w:p>
    <w:p w14:paraId="699BF0DB">
      <w:pPr>
        <w:pStyle w:val="6"/>
        <w:tabs>
          <w:tab w:val="left" w:pos="1800"/>
        </w:tabs>
        <w:topLinePunct/>
        <w:adjustRightInd w:val="0"/>
        <w:spacing w:after="0"/>
        <w:ind w:left="0" w:leftChars="0" w:firstLine="480" w:firstLineChars="200"/>
        <w:rPr>
          <w:color w:val="000000"/>
          <w:sz w:val="24"/>
          <w:szCs w:val="24"/>
        </w:rPr>
      </w:pPr>
      <w:r>
        <w:rPr>
          <w:rFonts w:eastAsia="黑体"/>
          <w:bCs/>
          <w:color w:val="000000"/>
          <w:sz w:val="24"/>
          <w:szCs w:val="24"/>
        </w:rPr>
        <w:t>第十七条</w:t>
      </w:r>
      <w:r>
        <w:rPr>
          <w:bCs/>
          <w:color w:val="000000"/>
          <w:sz w:val="24"/>
          <w:szCs w:val="24"/>
        </w:rPr>
        <w:t xml:space="preserve">  </w:t>
      </w:r>
      <w:r>
        <w:rPr>
          <w:color w:val="000000"/>
          <w:sz w:val="24"/>
          <w:szCs w:val="24"/>
        </w:rPr>
        <w:t>承担实践技能考试的考官由省级盲人医疗按摩人员考试领导小组聘任，任期2年，并应同时具备下列条件：</w:t>
      </w:r>
    </w:p>
    <w:p w14:paraId="7DBE9BF5">
      <w:pPr>
        <w:pStyle w:val="6"/>
        <w:tabs>
          <w:tab w:val="left" w:pos="1800"/>
        </w:tabs>
        <w:topLinePunct/>
        <w:adjustRightInd w:val="0"/>
        <w:spacing w:after="0"/>
        <w:ind w:left="0" w:leftChars="0" w:firstLine="480" w:firstLineChars="200"/>
        <w:rPr>
          <w:color w:val="000000"/>
          <w:sz w:val="24"/>
          <w:szCs w:val="24"/>
        </w:rPr>
      </w:pPr>
      <w:r>
        <w:rPr>
          <w:color w:val="000000"/>
          <w:sz w:val="24"/>
          <w:szCs w:val="24"/>
        </w:rPr>
        <w:t>（一）取得中级以上推拿按摩相关专业技术职务任职资格满3年的医疗按摩人员；</w:t>
      </w:r>
    </w:p>
    <w:p w14:paraId="0BA07B4F">
      <w:pPr>
        <w:pStyle w:val="6"/>
        <w:tabs>
          <w:tab w:val="left" w:pos="1800"/>
        </w:tabs>
        <w:topLinePunct/>
        <w:adjustRightInd w:val="0"/>
        <w:spacing w:after="0"/>
        <w:ind w:left="0" w:leftChars="0" w:firstLine="480" w:firstLineChars="200"/>
        <w:rPr>
          <w:color w:val="000000"/>
          <w:sz w:val="24"/>
          <w:szCs w:val="24"/>
        </w:rPr>
      </w:pPr>
      <w:r>
        <w:rPr>
          <w:color w:val="000000"/>
          <w:sz w:val="24"/>
          <w:szCs w:val="24"/>
        </w:rPr>
        <w:t>（二）经中国盲人按摩指导中心组织的考试相关业务知识的培训，且考试成绩合格的。</w:t>
      </w:r>
    </w:p>
    <w:p w14:paraId="3B8EBEA4">
      <w:pPr>
        <w:pStyle w:val="6"/>
        <w:tabs>
          <w:tab w:val="left" w:pos="1800"/>
        </w:tabs>
        <w:topLinePunct/>
        <w:adjustRightInd w:val="0"/>
        <w:spacing w:after="0"/>
        <w:ind w:left="0" w:leftChars="0" w:firstLine="480" w:firstLineChars="200"/>
        <w:rPr>
          <w:color w:val="000000"/>
          <w:sz w:val="24"/>
          <w:szCs w:val="24"/>
        </w:rPr>
      </w:pPr>
      <w:r>
        <w:rPr>
          <w:rFonts w:eastAsia="黑体"/>
          <w:bCs/>
          <w:color w:val="000000"/>
          <w:sz w:val="24"/>
          <w:szCs w:val="24"/>
        </w:rPr>
        <w:t xml:space="preserve">第十八条 </w:t>
      </w:r>
      <w:r>
        <w:rPr>
          <w:bCs/>
          <w:color w:val="000000"/>
          <w:sz w:val="24"/>
          <w:szCs w:val="24"/>
        </w:rPr>
        <w:t xml:space="preserve"> </w:t>
      </w:r>
      <w:r>
        <w:rPr>
          <w:color w:val="000000"/>
          <w:sz w:val="24"/>
          <w:szCs w:val="24"/>
        </w:rPr>
        <w:t>考官有下列情形之一的，必须自行回避；应试者也有权以口头或书面方式申请其回避：</w:t>
      </w:r>
    </w:p>
    <w:p w14:paraId="1F725C14">
      <w:pPr>
        <w:pStyle w:val="6"/>
        <w:tabs>
          <w:tab w:val="left" w:pos="1800"/>
        </w:tabs>
        <w:topLinePunct/>
        <w:adjustRightInd w:val="0"/>
        <w:spacing w:after="0"/>
        <w:ind w:left="0" w:leftChars="0" w:firstLine="480" w:firstLineChars="200"/>
        <w:rPr>
          <w:color w:val="000000"/>
          <w:sz w:val="24"/>
          <w:szCs w:val="24"/>
        </w:rPr>
      </w:pPr>
      <w:r>
        <w:rPr>
          <w:color w:val="000000"/>
          <w:sz w:val="24"/>
          <w:szCs w:val="24"/>
        </w:rPr>
        <w:t>（一）是应试者直系亲属的；</w:t>
      </w:r>
    </w:p>
    <w:p w14:paraId="50831462">
      <w:pPr>
        <w:pStyle w:val="6"/>
        <w:tabs>
          <w:tab w:val="left" w:pos="1800"/>
        </w:tabs>
        <w:topLinePunct/>
        <w:adjustRightInd w:val="0"/>
        <w:spacing w:after="0"/>
        <w:ind w:left="0" w:leftChars="0" w:firstLine="480" w:firstLineChars="200"/>
        <w:rPr>
          <w:color w:val="000000"/>
          <w:sz w:val="24"/>
          <w:szCs w:val="24"/>
        </w:rPr>
      </w:pPr>
      <w:r>
        <w:rPr>
          <w:color w:val="000000"/>
          <w:sz w:val="24"/>
          <w:szCs w:val="24"/>
        </w:rPr>
        <w:t>（二）与应试者有利害关系的；</w:t>
      </w:r>
    </w:p>
    <w:p w14:paraId="3B2DC72E">
      <w:pPr>
        <w:pStyle w:val="6"/>
        <w:tabs>
          <w:tab w:val="left" w:pos="1800"/>
        </w:tabs>
        <w:topLinePunct/>
        <w:adjustRightInd w:val="0"/>
        <w:spacing w:after="0"/>
        <w:ind w:left="0" w:leftChars="0" w:firstLine="480" w:firstLineChars="200"/>
        <w:rPr>
          <w:color w:val="000000"/>
          <w:sz w:val="24"/>
          <w:szCs w:val="24"/>
        </w:rPr>
      </w:pPr>
      <w:r>
        <w:rPr>
          <w:color w:val="000000"/>
          <w:sz w:val="24"/>
          <w:szCs w:val="24"/>
        </w:rPr>
        <w:t>（三）与应试者有其他关系，可能影响考试公正的。</w:t>
      </w:r>
    </w:p>
    <w:p w14:paraId="53811C1C">
      <w:pPr>
        <w:pStyle w:val="6"/>
        <w:tabs>
          <w:tab w:val="left" w:pos="1800"/>
        </w:tabs>
        <w:topLinePunct/>
        <w:adjustRightInd w:val="0"/>
        <w:spacing w:after="0"/>
        <w:ind w:left="0" w:leftChars="0" w:firstLine="480" w:firstLineChars="200"/>
        <w:rPr>
          <w:color w:val="000000"/>
          <w:sz w:val="24"/>
          <w:szCs w:val="24"/>
        </w:rPr>
      </w:pPr>
      <w:r>
        <w:rPr>
          <w:color w:val="000000"/>
          <w:sz w:val="24"/>
          <w:szCs w:val="24"/>
        </w:rPr>
        <w:t>前款规定适用于组织考试的工作人员。</w:t>
      </w:r>
    </w:p>
    <w:p w14:paraId="1BB3B24A">
      <w:pPr>
        <w:pStyle w:val="6"/>
        <w:tabs>
          <w:tab w:val="left" w:pos="1800"/>
        </w:tabs>
        <w:topLinePunct/>
        <w:adjustRightInd w:val="0"/>
        <w:spacing w:after="0"/>
        <w:ind w:left="0" w:leftChars="0" w:firstLine="480" w:firstLineChars="200"/>
        <w:rPr>
          <w:color w:val="000000"/>
          <w:sz w:val="24"/>
          <w:szCs w:val="24"/>
        </w:rPr>
      </w:pPr>
      <w:r>
        <w:rPr>
          <w:rFonts w:eastAsia="黑体"/>
          <w:bCs/>
          <w:color w:val="000000"/>
          <w:sz w:val="24"/>
          <w:szCs w:val="24"/>
        </w:rPr>
        <w:t>第十九条</w:t>
      </w:r>
      <w:r>
        <w:rPr>
          <w:bCs/>
          <w:color w:val="000000"/>
          <w:sz w:val="24"/>
          <w:szCs w:val="24"/>
        </w:rPr>
        <w:t xml:space="preserve">  </w:t>
      </w:r>
      <w:r>
        <w:rPr>
          <w:color w:val="000000"/>
          <w:sz w:val="24"/>
          <w:szCs w:val="24"/>
        </w:rPr>
        <w:t>考试小组进行评议时，如果意见分歧，应当少数服从多数，并由主考官签署考试结果。但是少数人的意见应当写入笔录，评议笔录由考试小组全体考官签名。</w:t>
      </w:r>
    </w:p>
    <w:p w14:paraId="60B851C1">
      <w:pPr>
        <w:pStyle w:val="6"/>
        <w:tabs>
          <w:tab w:val="left" w:pos="1800"/>
          <w:tab w:val="center" w:pos="4830"/>
          <w:tab w:val="left" w:pos="6495"/>
        </w:tabs>
        <w:topLinePunct/>
        <w:adjustRightInd w:val="0"/>
        <w:spacing w:before="212" w:beforeLines="50" w:after="212" w:afterLines="50"/>
        <w:ind w:left="0" w:leftChars="0"/>
        <w:jc w:val="center"/>
        <w:rPr>
          <w:rFonts w:eastAsia="黑体"/>
          <w:bCs/>
          <w:color w:val="000000"/>
          <w:sz w:val="30"/>
          <w:szCs w:val="30"/>
        </w:rPr>
      </w:pPr>
      <w:r>
        <w:rPr>
          <w:rFonts w:eastAsia="黑体"/>
          <w:bCs/>
          <w:color w:val="000000"/>
          <w:sz w:val="30"/>
          <w:szCs w:val="30"/>
        </w:rPr>
        <w:t>第五章  综合笔试</w:t>
      </w:r>
    </w:p>
    <w:p w14:paraId="6149D431">
      <w:pPr>
        <w:pStyle w:val="6"/>
        <w:tabs>
          <w:tab w:val="left" w:pos="1800"/>
          <w:tab w:val="center" w:pos="4830"/>
          <w:tab w:val="left" w:pos="6495"/>
        </w:tabs>
        <w:topLinePunct/>
        <w:adjustRightInd w:val="0"/>
        <w:spacing w:after="0"/>
        <w:ind w:left="0" w:leftChars="0" w:firstLine="480" w:firstLineChars="200"/>
        <w:rPr>
          <w:color w:val="000000"/>
          <w:sz w:val="24"/>
          <w:szCs w:val="24"/>
        </w:rPr>
      </w:pPr>
      <w:r>
        <w:rPr>
          <w:rFonts w:eastAsia="黑体"/>
          <w:bCs/>
          <w:color w:val="000000"/>
          <w:sz w:val="24"/>
          <w:szCs w:val="24"/>
        </w:rPr>
        <w:t xml:space="preserve">第二十条  </w:t>
      </w:r>
      <w:r>
        <w:rPr>
          <w:color w:val="000000"/>
          <w:sz w:val="24"/>
          <w:szCs w:val="24"/>
        </w:rPr>
        <w:t>盲人医疗按摩人员考试试卷（包括备用卷）和标准答案，启用前应当严格保密；使用后的试卷应予销毁。</w:t>
      </w:r>
    </w:p>
    <w:p w14:paraId="1368918D">
      <w:pPr>
        <w:pStyle w:val="6"/>
        <w:tabs>
          <w:tab w:val="left" w:pos="1800"/>
        </w:tabs>
        <w:topLinePunct/>
        <w:adjustRightInd w:val="0"/>
        <w:spacing w:after="0"/>
        <w:ind w:left="0" w:leftChars="0" w:firstLine="480" w:firstLineChars="200"/>
        <w:rPr>
          <w:color w:val="000000"/>
          <w:sz w:val="24"/>
          <w:szCs w:val="24"/>
        </w:rPr>
      </w:pPr>
      <w:r>
        <w:rPr>
          <w:rFonts w:eastAsia="黑体"/>
          <w:bCs/>
          <w:color w:val="000000"/>
          <w:sz w:val="24"/>
          <w:szCs w:val="24"/>
        </w:rPr>
        <w:t>第二十一条</w:t>
      </w:r>
      <w:r>
        <w:rPr>
          <w:bCs/>
          <w:color w:val="000000"/>
          <w:sz w:val="24"/>
          <w:szCs w:val="24"/>
        </w:rPr>
        <w:t xml:space="preserve">  </w:t>
      </w:r>
      <w:r>
        <w:rPr>
          <w:color w:val="000000"/>
          <w:sz w:val="24"/>
          <w:szCs w:val="24"/>
        </w:rPr>
        <w:t>全国盲人医疗按摩人员考试委员会办公室向各省级盲人医疗按摩人员考试领导小组办公室提供综合笔试试卷、考生成绩单及考试统计分析结果。</w:t>
      </w:r>
    </w:p>
    <w:p w14:paraId="6AEA657D">
      <w:pPr>
        <w:pStyle w:val="6"/>
        <w:tabs>
          <w:tab w:val="left" w:pos="1800"/>
        </w:tabs>
        <w:topLinePunct/>
        <w:adjustRightInd w:val="0"/>
        <w:spacing w:after="0"/>
        <w:ind w:left="0" w:leftChars="0" w:firstLine="480" w:firstLineChars="200"/>
        <w:rPr>
          <w:color w:val="000000"/>
          <w:sz w:val="24"/>
          <w:szCs w:val="24"/>
        </w:rPr>
      </w:pPr>
      <w:r>
        <w:rPr>
          <w:rFonts w:eastAsia="黑体"/>
          <w:bCs/>
          <w:color w:val="000000"/>
          <w:sz w:val="24"/>
          <w:szCs w:val="24"/>
        </w:rPr>
        <w:t>第二十二条</w:t>
      </w:r>
      <w:r>
        <w:rPr>
          <w:bCs/>
          <w:color w:val="000000"/>
          <w:sz w:val="24"/>
          <w:szCs w:val="24"/>
        </w:rPr>
        <w:t xml:space="preserve">  </w:t>
      </w:r>
      <w:r>
        <w:rPr>
          <w:color w:val="000000"/>
          <w:sz w:val="24"/>
          <w:szCs w:val="24"/>
        </w:rPr>
        <w:t>考试工作人员及命题人员，如有直系亲属参加当年盲人医疗按摩人员考试的，应自行回避。</w:t>
      </w:r>
    </w:p>
    <w:p w14:paraId="7757EEBE">
      <w:pPr>
        <w:pStyle w:val="6"/>
        <w:tabs>
          <w:tab w:val="left" w:pos="1800"/>
        </w:tabs>
        <w:topLinePunct/>
        <w:adjustRightInd w:val="0"/>
        <w:spacing w:after="0"/>
        <w:ind w:left="0" w:leftChars="0" w:firstLine="480" w:firstLineChars="200"/>
        <w:rPr>
          <w:color w:val="000000"/>
          <w:sz w:val="24"/>
          <w:szCs w:val="24"/>
        </w:rPr>
      </w:pPr>
      <w:r>
        <w:rPr>
          <w:rFonts w:eastAsia="黑体"/>
          <w:bCs/>
          <w:color w:val="000000"/>
          <w:sz w:val="24"/>
          <w:szCs w:val="24"/>
        </w:rPr>
        <w:t>第二十三条</w:t>
      </w:r>
      <w:r>
        <w:rPr>
          <w:bCs/>
          <w:color w:val="000000"/>
          <w:sz w:val="24"/>
          <w:szCs w:val="24"/>
        </w:rPr>
        <w:t xml:space="preserve">  </w:t>
      </w:r>
      <w:r>
        <w:rPr>
          <w:color w:val="000000"/>
          <w:sz w:val="24"/>
          <w:szCs w:val="24"/>
        </w:rPr>
        <w:t>盲人医疗按摩人员考试结束后，省级盲人医疗按摩人员考试领导小组办公室应当立即将考试答卷密封送全国盲人医疗按摩人员考试委员会办公室，并将考试情况报告全国盲人医疗按摩人员考试委员会办公室备案。</w:t>
      </w:r>
    </w:p>
    <w:p w14:paraId="628A250A">
      <w:pPr>
        <w:pStyle w:val="6"/>
        <w:tabs>
          <w:tab w:val="left" w:pos="1800"/>
        </w:tabs>
        <w:topLinePunct/>
        <w:adjustRightInd w:val="0"/>
        <w:spacing w:after="0"/>
        <w:ind w:left="0" w:leftChars="0" w:firstLine="480" w:firstLineChars="200"/>
        <w:rPr>
          <w:color w:val="000000"/>
          <w:sz w:val="24"/>
          <w:szCs w:val="24"/>
        </w:rPr>
      </w:pPr>
      <w:r>
        <w:rPr>
          <w:rFonts w:eastAsia="黑体"/>
          <w:bCs/>
          <w:color w:val="000000"/>
          <w:sz w:val="24"/>
          <w:szCs w:val="24"/>
        </w:rPr>
        <w:t xml:space="preserve">第二十四条  </w:t>
      </w:r>
      <w:r>
        <w:rPr>
          <w:color w:val="000000"/>
          <w:sz w:val="24"/>
          <w:szCs w:val="24"/>
        </w:rPr>
        <w:t>盲人医疗按摩人员考试的综合笔试合格标准由全国盲人医疗按摩人员考试委员会确定，并向社会公告。</w:t>
      </w:r>
    </w:p>
    <w:p w14:paraId="71F78F8D">
      <w:pPr>
        <w:pStyle w:val="6"/>
        <w:tabs>
          <w:tab w:val="left" w:pos="1800"/>
        </w:tabs>
        <w:topLinePunct/>
        <w:adjustRightInd w:val="0"/>
        <w:spacing w:after="0"/>
        <w:ind w:left="0" w:leftChars="0" w:firstLine="480" w:firstLineChars="200"/>
        <w:rPr>
          <w:color w:val="000000"/>
          <w:sz w:val="24"/>
          <w:szCs w:val="24"/>
        </w:rPr>
      </w:pPr>
      <w:r>
        <w:rPr>
          <w:rFonts w:eastAsia="黑体"/>
          <w:bCs/>
          <w:color w:val="000000"/>
          <w:sz w:val="24"/>
          <w:szCs w:val="24"/>
        </w:rPr>
        <w:t xml:space="preserve">第二十五条 </w:t>
      </w:r>
      <w:r>
        <w:rPr>
          <w:bCs/>
          <w:color w:val="000000"/>
          <w:sz w:val="24"/>
          <w:szCs w:val="24"/>
        </w:rPr>
        <w:t xml:space="preserve"> </w:t>
      </w:r>
      <w:r>
        <w:rPr>
          <w:color w:val="000000"/>
          <w:sz w:val="24"/>
          <w:szCs w:val="24"/>
        </w:rPr>
        <w:t>考生成绩单由省级盲人医疗按摩人员考试领导小组办公室发给考生。考生成绩在未公布前，应当严格保密。</w:t>
      </w:r>
    </w:p>
    <w:p w14:paraId="759D65C3">
      <w:pPr>
        <w:tabs>
          <w:tab w:val="left" w:pos="1980"/>
        </w:tabs>
        <w:topLinePunct/>
        <w:adjustRightInd w:val="0"/>
        <w:spacing w:before="212" w:beforeLines="50" w:after="212" w:afterLines="50"/>
        <w:jc w:val="center"/>
        <w:rPr>
          <w:rFonts w:eastAsia="黑体"/>
          <w:bCs/>
          <w:color w:val="000000"/>
          <w:sz w:val="30"/>
          <w:szCs w:val="30"/>
          <w:u w:val="single"/>
        </w:rPr>
      </w:pPr>
      <w:r>
        <w:rPr>
          <w:rFonts w:eastAsia="黑体"/>
          <w:bCs/>
          <w:color w:val="000000"/>
          <w:sz w:val="30"/>
          <w:szCs w:val="30"/>
        </w:rPr>
        <w:t>第六章  处    罚</w:t>
      </w:r>
    </w:p>
    <w:p w14:paraId="497D7DF3">
      <w:pPr>
        <w:tabs>
          <w:tab w:val="left" w:pos="1980"/>
        </w:tabs>
        <w:topLinePunct/>
        <w:adjustRightInd w:val="0"/>
        <w:ind w:firstLine="480" w:firstLineChars="200"/>
        <w:rPr>
          <w:color w:val="000000"/>
          <w:sz w:val="24"/>
        </w:rPr>
      </w:pPr>
      <w:r>
        <w:rPr>
          <w:rFonts w:eastAsia="黑体"/>
          <w:bCs/>
          <w:color w:val="000000"/>
          <w:sz w:val="24"/>
        </w:rPr>
        <w:t>第二十六条</w:t>
      </w:r>
      <w:r>
        <w:rPr>
          <w:bCs/>
          <w:color w:val="000000"/>
          <w:sz w:val="24"/>
        </w:rPr>
        <w:t xml:space="preserve">  考生</w:t>
      </w:r>
      <w:r>
        <w:rPr>
          <w:color w:val="000000"/>
          <w:sz w:val="24"/>
        </w:rPr>
        <w:t>违反本办法规定的，省级盲人医疗按摩人员考试领导小组视其情节，给予警告、通报批评、取消考试资格和考试成绩等处罚：</w:t>
      </w:r>
    </w:p>
    <w:p w14:paraId="281C0A95">
      <w:pPr>
        <w:tabs>
          <w:tab w:val="left" w:pos="1980"/>
        </w:tabs>
        <w:topLinePunct/>
        <w:adjustRightInd w:val="0"/>
        <w:ind w:firstLine="480" w:firstLineChars="200"/>
        <w:rPr>
          <w:color w:val="000000"/>
          <w:sz w:val="24"/>
        </w:rPr>
      </w:pPr>
      <w:r>
        <w:rPr>
          <w:color w:val="000000"/>
          <w:sz w:val="24"/>
        </w:rPr>
        <w:t>考生有下列情形之一的，当年本单元考试成绩无效：</w:t>
      </w:r>
    </w:p>
    <w:p w14:paraId="6669662A">
      <w:pPr>
        <w:tabs>
          <w:tab w:val="left" w:pos="1980"/>
        </w:tabs>
        <w:topLinePunct/>
        <w:adjustRightInd w:val="0"/>
        <w:ind w:firstLine="480" w:firstLineChars="200"/>
        <w:rPr>
          <w:color w:val="000000"/>
          <w:sz w:val="24"/>
        </w:rPr>
      </w:pPr>
      <w:r>
        <w:rPr>
          <w:color w:val="000000"/>
          <w:sz w:val="24"/>
        </w:rPr>
        <w:t>（一）进入考场时，未按要求将所携带的规定以外物品放在指定位置，并经告诫不改的；</w:t>
      </w:r>
    </w:p>
    <w:p w14:paraId="035DED52">
      <w:pPr>
        <w:tabs>
          <w:tab w:val="left" w:pos="1980"/>
        </w:tabs>
        <w:topLinePunct/>
        <w:adjustRightInd w:val="0"/>
        <w:ind w:firstLine="480" w:firstLineChars="200"/>
        <w:rPr>
          <w:color w:val="000000"/>
          <w:sz w:val="24"/>
        </w:rPr>
      </w:pPr>
      <w:r>
        <w:rPr>
          <w:color w:val="000000"/>
          <w:sz w:val="24"/>
        </w:rPr>
        <w:t>（二）开考后，未在规定的座位参加考试的；</w:t>
      </w:r>
    </w:p>
    <w:p w14:paraId="69AD6F61">
      <w:pPr>
        <w:tabs>
          <w:tab w:val="left" w:pos="1980"/>
        </w:tabs>
        <w:topLinePunct/>
        <w:adjustRightInd w:val="0"/>
        <w:ind w:firstLine="480" w:firstLineChars="200"/>
        <w:rPr>
          <w:color w:val="000000"/>
          <w:sz w:val="24"/>
        </w:rPr>
      </w:pPr>
      <w:r>
        <w:rPr>
          <w:color w:val="000000"/>
          <w:sz w:val="24"/>
        </w:rPr>
        <w:t>（三）考试开始信号发出前答题或者考试结束信号发出后继续答题的；</w:t>
      </w:r>
    </w:p>
    <w:p w14:paraId="77ED37FB">
      <w:pPr>
        <w:tabs>
          <w:tab w:val="left" w:pos="1980"/>
        </w:tabs>
        <w:topLinePunct/>
        <w:adjustRightInd w:val="0"/>
        <w:ind w:firstLine="480" w:firstLineChars="200"/>
        <w:rPr>
          <w:color w:val="000000"/>
          <w:sz w:val="24"/>
        </w:rPr>
      </w:pPr>
      <w:r>
        <w:rPr>
          <w:color w:val="000000"/>
          <w:sz w:val="24"/>
        </w:rPr>
        <w:t>（四）在考场或者省级盲人医疗按摩人员考试领导小组办公室禁止的范围内，喧哗、吸烟或者实施其他影响考场秩序的行为，经告诫不改的；</w:t>
      </w:r>
    </w:p>
    <w:p w14:paraId="28DD4CE9">
      <w:pPr>
        <w:tabs>
          <w:tab w:val="left" w:pos="1980"/>
        </w:tabs>
        <w:topLinePunct/>
        <w:adjustRightInd w:val="0"/>
        <w:ind w:firstLine="480" w:firstLineChars="200"/>
        <w:rPr>
          <w:color w:val="000000"/>
          <w:sz w:val="24"/>
        </w:rPr>
      </w:pPr>
      <w:r>
        <w:rPr>
          <w:color w:val="000000"/>
          <w:sz w:val="24"/>
        </w:rPr>
        <w:t>（五）未经考试工作人员同意在考试过程中擅自离开座位或考场的；</w:t>
      </w:r>
    </w:p>
    <w:p w14:paraId="6119149E">
      <w:pPr>
        <w:tabs>
          <w:tab w:val="left" w:pos="1980"/>
        </w:tabs>
        <w:topLinePunct/>
        <w:adjustRightInd w:val="0"/>
        <w:ind w:firstLine="480" w:firstLineChars="200"/>
        <w:rPr>
          <w:color w:val="000000"/>
          <w:sz w:val="24"/>
        </w:rPr>
      </w:pPr>
      <w:r>
        <w:rPr>
          <w:color w:val="000000"/>
          <w:sz w:val="24"/>
        </w:rPr>
        <w:t>（六）用规定以外的笔或者纸答题的，或者在试卷规定以外的地方书写姓名、考号、试题答案的，或者以其他方式在答卷上标记信息的。</w:t>
      </w:r>
    </w:p>
    <w:p w14:paraId="7961C07D">
      <w:pPr>
        <w:tabs>
          <w:tab w:val="left" w:pos="1980"/>
        </w:tabs>
        <w:topLinePunct/>
        <w:adjustRightInd w:val="0"/>
        <w:ind w:firstLine="480" w:firstLineChars="200"/>
        <w:rPr>
          <w:color w:val="000000"/>
          <w:sz w:val="24"/>
        </w:rPr>
      </w:pPr>
      <w:r>
        <w:rPr>
          <w:color w:val="000000"/>
          <w:sz w:val="24"/>
        </w:rPr>
        <w:t>考生有下列情形之一的，当年考试成绩无效：</w:t>
      </w:r>
    </w:p>
    <w:p w14:paraId="67076264">
      <w:pPr>
        <w:tabs>
          <w:tab w:val="left" w:pos="1980"/>
        </w:tabs>
        <w:topLinePunct/>
        <w:adjustRightInd w:val="0"/>
        <w:ind w:firstLine="480" w:firstLineChars="200"/>
        <w:rPr>
          <w:color w:val="000000"/>
          <w:sz w:val="24"/>
        </w:rPr>
      </w:pPr>
      <w:r>
        <w:rPr>
          <w:color w:val="000000"/>
          <w:sz w:val="24"/>
        </w:rPr>
        <w:t>（一）携带记载有与考试内容相关文字的纸质材料或者存储有与考试内容相关资料的电子设备参加考试的；</w:t>
      </w:r>
    </w:p>
    <w:p w14:paraId="1E99BEDD">
      <w:pPr>
        <w:tabs>
          <w:tab w:val="left" w:pos="1980"/>
        </w:tabs>
        <w:topLinePunct/>
        <w:adjustRightInd w:val="0"/>
        <w:ind w:firstLine="480" w:firstLineChars="200"/>
        <w:rPr>
          <w:color w:val="000000"/>
          <w:sz w:val="24"/>
        </w:rPr>
      </w:pPr>
      <w:r>
        <w:rPr>
          <w:color w:val="000000"/>
          <w:sz w:val="24"/>
        </w:rPr>
        <w:t>（二）在考试过程中交头接耳、互打暗号的；</w:t>
      </w:r>
    </w:p>
    <w:p w14:paraId="2CBAEF52">
      <w:pPr>
        <w:tabs>
          <w:tab w:val="left" w:pos="1980"/>
        </w:tabs>
        <w:topLinePunct/>
        <w:adjustRightInd w:val="0"/>
        <w:ind w:firstLine="480" w:firstLineChars="200"/>
        <w:rPr>
          <w:color w:val="000000"/>
          <w:sz w:val="24"/>
        </w:rPr>
      </w:pPr>
      <w:r>
        <w:rPr>
          <w:color w:val="000000"/>
          <w:sz w:val="24"/>
        </w:rPr>
        <w:t>（三）抄袭、协助他人抄袭试题答案或者与考试内容相关的资料的；</w:t>
      </w:r>
    </w:p>
    <w:p w14:paraId="25E17CEE">
      <w:pPr>
        <w:tabs>
          <w:tab w:val="left" w:pos="1980"/>
        </w:tabs>
        <w:topLinePunct/>
        <w:adjustRightInd w:val="0"/>
        <w:ind w:firstLine="480" w:firstLineChars="200"/>
        <w:rPr>
          <w:color w:val="000000"/>
          <w:sz w:val="24"/>
        </w:rPr>
      </w:pPr>
      <w:r>
        <w:rPr>
          <w:color w:val="000000"/>
          <w:sz w:val="24"/>
        </w:rPr>
        <w:t>（四）故意损毁试卷、答卷或者考试材料的。</w:t>
      </w:r>
    </w:p>
    <w:p w14:paraId="11ED450F">
      <w:pPr>
        <w:tabs>
          <w:tab w:val="left" w:pos="1980"/>
        </w:tabs>
        <w:topLinePunct/>
        <w:adjustRightInd w:val="0"/>
        <w:ind w:firstLine="480" w:firstLineChars="200"/>
        <w:rPr>
          <w:color w:val="000000"/>
          <w:sz w:val="24"/>
        </w:rPr>
      </w:pPr>
      <w:r>
        <w:rPr>
          <w:color w:val="000000"/>
          <w:sz w:val="24"/>
        </w:rPr>
        <w:t>考生有下列情形之一的，当年考试成绩无效，2年内不得报名参加盲人医疗按摩人员资格考试：</w:t>
      </w:r>
    </w:p>
    <w:p w14:paraId="247CA397">
      <w:pPr>
        <w:tabs>
          <w:tab w:val="left" w:pos="1980"/>
        </w:tabs>
        <w:topLinePunct/>
        <w:adjustRightInd w:val="0"/>
        <w:ind w:firstLine="480" w:firstLineChars="200"/>
        <w:rPr>
          <w:color w:val="000000"/>
          <w:sz w:val="24"/>
        </w:rPr>
      </w:pPr>
      <w:r>
        <w:rPr>
          <w:color w:val="000000"/>
          <w:sz w:val="24"/>
        </w:rPr>
        <w:t>（一）抢夺、窃取他人试卷、答卷或者强迫他人为自己抄袭提供方便的；</w:t>
      </w:r>
    </w:p>
    <w:p w14:paraId="56F7E8CE">
      <w:pPr>
        <w:tabs>
          <w:tab w:val="left" w:pos="1980"/>
        </w:tabs>
        <w:topLinePunct/>
        <w:adjustRightInd w:val="0"/>
        <w:ind w:firstLine="480" w:firstLineChars="200"/>
        <w:rPr>
          <w:color w:val="000000"/>
          <w:sz w:val="24"/>
        </w:rPr>
      </w:pPr>
      <w:r>
        <w:rPr>
          <w:color w:val="000000"/>
          <w:sz w:val="24"/>
        </w:rPr>
        <w:t>（二）由他人冒名代替自己参加考试的；</w:t>
      </w:r>
    </w:p>
    <w:p w14:paraId="1D853EE4">
      <w:pPr>
        <w:tabs>
          <w:tab w:val="left" w:pos="1980"/>
        </w:tabs>
        <w:topLinePunct/>
        <w:adjustRightInd w:val="0"/>
        <w:ind w:firstLine="480" w:firstLineChars="200"/>
        <w:rPr>
          <w:color w:val="000000"/>
          <w:sz w:val="24"/>
        </w:rPr>
      </w:pPr>
      <w:r>
        <w:rPr>
          <w:color w:val="000000"/>
          <w:sz w:val="24"/>
        </w:rPr>
        <w:t>（三）在规定时间内不在答卷上填写本人信息或者填写他人身份信息的；</w:t>
      </w:r>
    </w:p>
    <w:p w14:paraId="1363831D">
      <w:pPr>
        <w:tabs>
          <w:tab w:val="left" w:pos="1980"/>
        </w:tabs>
        <w:topLinePunct/>
        <w:adjustRightInd w:val="0"/>
        <w:ind w:firstLine="480" w:firstLineChars="200"/>
        <w:rPr>
          <w:color w:val="000000"/>
          <w:sz w:val="24"/>
        </w:rPr>
      </w:pPr>
      <w:r>
        <w:rPr>
          <w:color w:val="000000"/>
          <w:sz w:val="24"/>
        </w:rPr>
        <w:t xml:space="preserve">（四）传、接物品或者交换试卷、答卷的； </w:t>
      </w:r>
    </w:p>
    <w:p w14:paraId="39AED184">
      <w:pPr>
        <w:tabs>
          <w:tab w:val="left" w:pos="1980"/>
        </w:tabs>
        <w:topLinePunct/>
        <w:adjustRightInd w:val="0"/>
        <w:ind w:firstLine="480" w:firstLineChars="200"/>
        <w:rPr>
          <w:color w:val="000000"/>
          <w:sz w:val="24"/>
        </w:rPr>
      </w:pPr>
      <w:r>
        <w:rPr>
          <w:color w:val="000000"/>
          <w:sz w:val="24"/>
        </w:rPr>
        <w:t>（五）将试卷、答卷或者涉及试题、答案内容的材料带出考场的；</w:t>
      </w:r>
    </w:p>
    <w:p w14:paraId="3774BD8C">
      <w:pPr>
        <w:tabs>
          <w:tab w:val="left" w:pos="1980"/>
        </w:tabs>
        <w:topLinePunct/>
        <w:adjustRightInd w:val="0"/>
        <w:ind w:firstLine="480" w:firstLineChars="200"/>
        <w:rPr>
          <w:color w:val="000000"/>
          <w:sz w:val="24"/>
        </w:rPr>
      </w:pPr>
      <w:r>
        <w:rPr>
          <w:color w:val="000000"/>
          <w:sz w:val="24"/>
        </w:rPr>
        <w:t>（六）通过伪造证件、证明及其他材料获得考试资格和考试成绩的；</w:t>
      </w:r>
    </w:p>
    <w:p w14:paraId="0643F15F">
      <w:pPr>
        <w:tabs>
          <w:tab w:val="left" w:pos="1980"/>
        </w:tabs>
        <w:topLinePunct/>
        <w:adjustRightInd w:val="0"/>
        <w:ind w:firstLine="480" w:firstLineChars="200"/>
        <w:rPr>
          <w:color w:val="000000"/>
          <w:sz w:val="24"/>
        </w:rPr>
      </w:pPr>
      <w:r>
        <w:rPr>
          <w:color w:val="000000"/>
          <w:sz w:val="24"/>
        </w:rPr>
        <w:t>（七）同一考场实践技能考试主观题答卷答案雷同的；</w:t>
      </w:r>
    </w:p>
    <w:p w14:paraId="5CBEA31A">
      <w:pPr>
        <w:tabs>
          <w:tab w:val="left" w:pos="1980"/>
        </w:tabs>
        <w:topLinePunct/>
        <w:adjustRightInd w:val="0"/>
        <w:ind w:firstLine="480" w:firstLineChars="200"/>
        <w:rPr>
          <w:color w:val="000000"/>
          <w:sz w:val="24"/>
        </w:rPr>
      </w:pPr>
      <w:r>
        <w:rPr>
          <w:color w:val="000000"/>
          <w:sz w:val="24"/>
        </w:rPr>
        <w:t>（八）开考后，被查出携带通讯工具或电子作弊设备的；</w:t>
      </w:r>
    </w:p>
    <w:p w14:paraId="57794A16">
      <w:pPr>
        <w:tabs>
          <w:tab w:val="left" w:pos="1980"/>
        </w:tabs>
        <w:topLinePunct/>
        <w:adjustRightInd w:val="0"/>
        <w:ind w:firstLine="480" w:firstLineChars="200"/>
        <w:rPr>
          <w:color w:val="000000"/>
          <w:sz w:val="24"/>
        </w:rPr>
      </w:pPr>
      <w:r>
        <w:rPr>
          <w:color w:val="000000"/>
          <w:sz w:val="24"/>
        </w:rPr>
        <w:t>（九）故意扰乱考场、评卷场所等考试工作场所秩序，拒绝、妨碍考试工作人员履行管理职责，或威胁、侮辱、殴打考试工作人员或其他考生的；</w:t>
      </w:r>
    </w:p>
    <w:p w14:paraId="4B74CF9C">
      <w:pPr>
        <w:tabs>
          <w:tab w:val="left" w:pos="1980"/>
        </w:tabs>
        <w:topLinePunct/>
        <w:adjustRightInd w:val="0"/>
        <w:ind w:firstLine="480" w:firstLineChars="200"/>
        <w:rPr>
          <w:color w:val="000000"/>
          <w:sz w:val="24"/>
        </w:rPr>
      </w:pPr>
      <w:r>
        <w:rPr>
          <w:color w:val="000000"/>
          <w:sz w:val="24"/>
        </w:rPr>
        <w:t>（十）其他严重违规行为的。</w:t>
      </w:r>
    </w:p>
    <w:p w14:paraId="51505714">
      <w:pPr>
        <w:tabs>
          <w:tab w:val="left" w:pos="1980"/>
        </w:tabs>
        <w:topLinePunct/>
        <w:adjustRightInd w:val="0"/>
        <w:ind w:firstLine="480" w:firstLineChars="200"/>
        <w:rPr>
          <w:color w:val="000000"/>
          <w:sz w:val="24"/>
        </w:rPr>
      </w:pPr>
      <w:r>
        <w:rPr>
          <w:color w:val="000000"/>
          <w:sz w:val="24"/>
        </w:rPr>
        <w:t>考生有下列情形之一的，当年考试成绩无效，终身不得报名参加盲人医疗按摩人员考试：</w:t>
      </w:r>
    </w:p>
    <w:p w14:paraId="79B7C56E">
      <w:pPr>
        <w:tabs>
          <w:tab w:val="left" w:pos="1980"/>
        </w:tabs>
        <w:topLinePunct/>
        <w:adjustRightInd w:val="0"/>
        <w:ind w:firstLine="480" w:firstLineChars="200"/>
        <w:rPr>
          <w:color w:val="000000"/>
          <w:sz w:val="24"/>
        </w:rPr>
      </w:pPr>
      <w:r>
        <w:rPr>
          <w:color w:val="000000"/>
          <w:sz w:val="24"/>
        </w:rPr>
        <w:t>（一）考生在考试区域利用通讯工具或者电子设备发送试题答案或试卷内容的；</w:t>
      </w:r>
    </w:p>
    <w:p w14:paraId="4EA1BE5C">
      <w:pPr>
        <w:tabs>
          <w:tab w:val="left" w:pos="1980"/>
        </w:tabs>
        <w:topLinePunct/>
        <w:adjustRightInd w:val="0"/>
        <w:ind w:firstLine="480" w:firstLineChars="200"/>
        <w:rPr>
          <w:color w:val="000000"/>
          <w:sz w:val="24"/>
        </w:rPr>
      </w:pPr>
      <w:r>
        <w:rPr>
          <w:color w:val="000000"/>
          <w:sz w:val="24"/>
        </w:rPr>
        <w:t>（二）参与有组织作弊的。</w:t>
      </w:r>
    </w:p>
    <w:p w14:paraId="41230B5C">
      <w:pPr>
        <w:tabs>
          <w:tab w:val="left" w:pos="1980"/>
        </w:tabs>
        <w:topLinePunct/>
        <w:adjustRightInd w:val="0"/>
        <w:ind w:firstLine="480" w:firstLineChars="200"/>
        <w:rPr>
          <w:color w:val="000000"/>
          <w:sz w:val="24"/>
        </w:rPr>
      </w:pPr>
      <w:r>
        <w:rPr>
          <w:rFonts w:eastAsia="黑体"/>
          <w:bCs/>
          <w:color w:val="000000"/>
          <w:sz w:val="24"/>
        </w:rPr>
        <w:t xml:space="preserve">第二十七条  </w:t>
      </w:r>
      <w:r>
        <w:rPr>
          <w:color w:val="000000"/>
          <w:sz w:val="24"/>
        </w:rPr>
        <w:t>考试工作人员违反本办法，有下列情形之一的，由全国盲人医疗按摩人员考试委员会给予警告或取消考试工作人员资格，并建议当事人所在单位给予党纪、政纪处分：</w:t>
      </w:r>
    </w:p>
    <w:p w14:paraId="20631FCA">
      <w:pPr>
        <w:tabs>
          <w:tab w:val="left" w:pos="1980"/>
        </w:tabs>
        <w:topLinePunct/>
        <w:adjustRightInd w:val="0"/>
        <w:ind w:firstLine="480" w:firstLineChars="200"/>
        <w:rPr>
          <w:color w:val="000000"/>
          <w:sz w:val="24"/>
        </w:rPr>
      </w:pPr>
      <w:r>
        <w:rPr>
          <w:color w:val="000000"/>
          <w:sz w:val="24"/>
        </w:rPr>
        <w:t>（一）监考中不履行职责的；</w:t>
      </w:r>
    </w:p>
    <w:p w14:paraId="6DC78D69">
      <w:pPr>
        <w:tabs>
          <w:tab w:val="left" w:pos="1980"/>
        </w:tabs>
        <w:topLinePunct/>
        <w:adjustRightInd w:val="0"/>
        <w:ind w:firstLine="480" w:firstLineChars="200"/>
        <w:rPr>
          <w:color w:val="000000"/>
          <w:sz w:val="24"/>
        </w:rPr>
      </w:pPr>
      <w:r>
        <w:rPr>
          <w:color w:val="000000"/>
          <w:sz w:val="24"/>
        </w:rPr>
        <w:t>（二）在阅卷评分中错评、漏评、差错较多，经指出仍不改的；</w:t>
      </w:r>
    </w:p>
    <w:p w14:paraId="161F8E3F">
      <w:pPr>
        <w:tabs>
          <w:tab w:val="left" w:pos="1980"/>
        </w:tabs>
        <w:topLinePunct/>
        <w:adjustRightInd w:val="0"/>
        <w:ind w:firstLine="480" w:firstLineChars="200"/>
        <w:rPr>
          <w:color w:val="000000"/>
          <w:sz w:val="24"/>
        </w:rPr>
      </w:pPr>
      <w:r>
        <w:rPr>
          <w:color w:val="000000"/>
          <w:sz w:val="24"/>
        </w:rPr>
        <w:t>（三）泄露阅卷评分工作情况的；</w:t>
      </w:r>
    </w:p>
    <w:p w14:paraId="0670A86D">
      <w:pPr>
        <w:tabs>
          <w:tab w:val="left" w:pos="1980"/>
        </w:tabs>
        <w:topLinePunct/>
        <w:adjustRightInd w:val="0"/>
        <w:ind w:firstLine="480" w:firstLineChars="200"/>
        <w:rPr>
          <w:color w:val="000000"/>
          <w:sz w:val="24"/>
        </w:rPr>
      </w:pPr>
      <w:r>
        <w:rPr>
          <w:color w:val="000000"/>
          <w:sz w:val="24"/>
        </w:rPr>
        <w:t>（四）利用工作之便，为考生舞弊提供条件或者谋取私利的；</w:t>
      </w:r>
    </w:p>
    <w:p w14:paraId="7A8E11C9">
      <w:pPr>
        <w:tabs>
          <w:tab w:val="left" w:pos="1980"/>
        </w:tabs>
        <w:topLinePunct/>
        <w:adjustRightInd w:val="0"/>
        <w:ind w:firstLine="480" w:firstLineChars="200"/>
        <w:rPr>
          <w:color w:val="000000"/>
          <w:sz w:val="24"/>
        </w:rPr>
      </w:pPr>
      <w:r>
        <w:rPr>
          <w:color w:val="000000"/>
          <w:sz w:val="24"/>
        </w:rPr>
        <w:t>（五）其他严重违纪行为的。</w:t>
      </w:r>
    </w:p>
    <w:p w14:paraId="4834474B">
      <w:pPr>
        <w:tabs>
          <w:tab w:val="left" w:pos="1980"/>
        </w:tabs>
        <w:topLinePunct/>
        <w:adjustRightInd w:val="0"/>
        <w:ind w:firstLine="480" w:firstLineChars="200"/>
        <w:rPr>
          <w:color w:val="000000"/>
          <w:sz w:val="24"/>
        </w:rPr>
      </w:pPr>
      <w:r>
        <w:rPr>
          <w:rFonts w:eastAsia="黑体"/>
          <w:bCs/>
          <w:color w:val="000000"/>
          <w:sz w:val="24"/>
        </w:rPr>
        <w:t xml:space="preserve">第二十八条  </w:t>
      </w:r>
      <w:r>
        <w:rPr>
          <w:color w:val="000000"/>
          <w:sz w:val="24"/>
        </w:rPr>
        <w:t>有下列情形之一，造成较大影响的，全国盲人医疗按摩人员考试委员会对所在的省级盲人医疗按摩人员考试领导小组给予通报批评，并追究直接负责的主管人员的责任：</w:t>
      </w:r>
    </w:p>
    <w:p w14:paraId="2CFB9702">
      <w:pPr>
        <w:tabs>
          <w:tab w:val="left" w:pos="1980"/>
        </w:tabs>
        <w:topLinePunct/>
        <w:adjustRightInd w:val="0"/>
        <w:ind w:firstLine="480" w:firstLineChars="200"/>
        <w:rPr>
          <w:color w:val="000000"/>
          <w:sz w:val="24"/>
        </w:rPr>
      </w:pPr>
      <w:r>
        <w:rPr>
          <w:color w:val="000000"/>
          <w:sz w:val="24"/>
        </w:rPr>
        <w:t>（一）考务工作管理混乱，出现严重差错的；</w:t>
      </w:r>
    </w:p>
    <w:p w14:paraId="7A1EBA04">
      <w:pPr>
        <w:tabs>
          <w:tab w:val="left" w:pos="1980"/>
        </w:tabs>
        <w:topLinePunct/>
        <w:adjustRightInd w:val="0"/>
        <w:ind w:firstLine="480" w:firstLineChars="200"/>
        <w:rPr>
          <w:color w:val="000000"/>
          <w:sz w:val="24"/>
        </w:rPr>
      </w:pPr>
      <w:r>
        <w:rPr>
          <w:color w:val="000000"/>
          <w:sz w:val="24"/>
        </w:rPr>
        <w:t>（二）所属考场秩序混乱，出现大面积舞弊、抄袭现象的；</w:t>
      </w:r>
    </w:p>
    <w:p w14:paraId="0910F794">
      <w:pPr>
        <w:tabs>
          <w:tab w:val="left" w:pos="1980"/>
        </w:tabs>
        <w:topLinePunct/>
        <w:adjustRightInd w:val="0"/>
        <w:ind w:firstLine="480" w:firstLineChars="200"/>
        <w:rPr>
          <w:color w:val="000000"/>
          <w:sz w:val="24"/>
        </w:rPr>
      </w:pPr>
      <w:r>
        <w:rPr>
          <w:color w:val="000000"/>
          <w:sz w:val="24"/>
        </w:rPr>
        <w:t>（三）发生试卷泄密、损毁、丢失的；</w:t>
      </w:r>
    </w:p>
    <w:p w14:paraId="14FB0A3A">
      <w:pPr>
        <w:tabs>
          <w:tab w:val="left" w:pos="1980"/>
        </w:tabs>
        <w:topLinePunct/>
        <w:adjustRightInd w:val="0"/>
        <w:ind w:firstLine="480" w:firstLineChars="200"/>
        <w:rPr>
          <w:color w:val="000000"/>
          <w:sz w:val="24"/>
        </w:rPr>
      </w:pPr>
      <w:r>
        <w:rPr>
          <w:color w:val="000000"/>
          <w:sz w:val="24"/>
        </w:rPr>
        <w:t>（四）其他影响考试的行为。</w:t>
      </w:r>
    </w:p>
    <w:p w14:paraId="4E87C56A">
      <w:pPr>
        <w:tabs>
          <w:tab w:val="left" w:pos="1980"/>
        </w:tabs>
        <w:topLinePunct/>
        <w:adjustRightInd w:val="0"/>
        <w:ind w:firstLine="480" w:firstLineChars="200"/>
        <w:rPr>
          <w:color w:val="000000"/>
          <w:sz w:val="24"/>
        </w:rPr>
      </w:pPr>
      <w:r>
        <w:rPr>
          <w:color w:val="000000"/>
          <w:sz w:val="24"/>
        </w:rPr>
        <w:t>发生考试纪律混乱、有组织的舞弊的，相应范围内考试结果无效。</w:t>
      </w:r>
    </w:p>
    <w:p w14:paraId="01F1F1F8">
      <w:pPr>
        <w:tabs>
          <w:tab w:val="left" w:pos="1980"/>
        </w:tabs>
        <w:topLinePunct/>
        <w:adjustRightInd w:val="0"/>
        <w:spacing w:before="212" w:beforeLines="50" w:after="212" w:afterLines="50"/>
        <w:jc w:val="center"/>
        <w:rPr>
          <w:rFonts w:eastAsia="黑体"/>
          <w:color w:val="000000"/>
          <w:sz w:val="30"/>
          <w:szCs w:val="30"/>
        </w:rPr>
      </w:pPr>
      <w:r>
        <w:rPr>
          <w:rFonts w:eastAsia="黑体"/>
          <w:bCs/>
          <w:color w:val="000000"/>
          <w:sz w:val="30"/>
          <w:szCs w:val="30"/>
        </w:rPr>
        <w:t>第七章  附    则</w:t>
      </w:r>
    </w:p>
    <w:p w14:paraId="4D0C2D7B">
      <w:pPr>
        <w:tabs>
          <w:tab w:val="left" w:pos="1980"/>
          <w:tab w:val="right" w:pos="9070"/>
        </w:tabs>
        <w:topLinePunct/>
        <w:adjustRightInd w:val="0"/>
        <w:ind w:firstLine="480" w:firstLineChars="200"/>
        <w:rPr>
          <w:bCs/>
          <w:color w:val="000000"/>
          <w:sz w:val="24"/>
        </w:rPr>
      </w:pPr>
      <w:r>
        <w:rPr>
          <w:rFonts w:eastAsia="黑体"/>
          <w:bCs/>
          <w:color w:val="000000"/>
          <w:sz w:val="24"/>
        </w:rPr>
        <w:t>第二十九条</w:t>
      </w:r>
      <w:r>
        <w:rPr>
          <w:bCs/>
          <w:color w:val="000000"/>
          <w:sz w:val="24"/>
        </w:rPr>
        <w:t xml:space="preserve">  本办法由中国残疾人联合会负责解释。</w:t>
      </w:r>
    </w:p>
    <w:p w14:paraId="5E8A8BC9">
      <w:pPr>
        <w:tabs>
          <w:tab w:val="left" w:pos="1980"/>
          <w:tab w:val="right" w:pos="9070"/>
        </w:tabs>
        <w:topLinePunct/>
        <w:adjustRightInd w:val="0"/>
        <w:ind w:firstLine="480" w:firstLineChars="200"/>
        <w:rPr>
          <w:color w:val="000000"/>
          <w:sz w:val="24"/>
        </w:rPr>
      </w:pPr>
      <w:r>
        <w:rPr>
          <w:rFonts w:eastAsia="黑体"/>
          <w:bCs/>
          <w:color w:val="000000"/>
          <w:sz w:val="24"/>
        </w:rPr>
        <w:t>第三十条</w:t>
      </w:r>
      <w:r>
        <w:rPr>
          <w:b/>
          <w:bCs/>
          <w:color w:val="000000"/>
          <w:sz w:val="24"/>
        </w:rPr>
        <w:t xml:space="preserve">  </w:t>
      </w:r>
      <w:r>
        <w:rPr>
          <w:color w:val="000000"/>
          <w:sz w:val="24"/>
        </w:rPr>
        <w:t>本办法自印发之日起施行。</w:t>
      </w:r>
      <w:r>
        <w:rPr>
          <w:color w:val="000000"/>
          <w:sz w:val="24"/>
        </w:rPr>
        <w:tab/>
      </w:r>
    </w:p>
    <w:p w14:paraId="63CEFE5F">
      <w:pPr>
        <w:topLinePunct/>
        <w:adjustRightInd w:val="0"/>
        <w:ind w:firstLine="480" w:firstLineChars="200"/>
        <w:rPr>
          <w:color w:val="000000"/>
          <w:sz w:val="24"/>
        </w:rPr>
      </w:pPr>
    </w:p>
    <w:p w14:paraId="345BA87B">
      <w:pPr>
        <w:topLinePunct/>
        <w:adjustRightInd w:val="0"/>
        <w:ind w:firstLine="482" w:firstLineChars="200"/>
        <w:rPr>
          <w:b/>
          <w:bCs/>
          <w:color w:val="000000"/>
          <w:sz w:val="24"/>
        </w:rPr>
      </w:pPr>
    </w:p>
    <w:p w14:paraId="0E984D40">
      <w:pPr>
        <w:topLinePunct/>
        <w:adjustRightInd w:val="0"/>
        <w:ind w:firstLine="480" w:firstLineChars="200"/>
        <w:rPr>
          <w:color w:val="000000"/>
          <w:sz w:val="24"/>
        </w:rPr>
      </w:pPr>
    </w:p>
    <w:p w14:paraId="6A550C27">
      <w:pPr>
        <w:rPr>
          <w:rFonts w:hint="eastAsia"/>
          <w:color w:val="000000"/>
        </w:rPr>
      </w:pPr>
    </w:p>
    <w:p w14:paraId="46CD07EF">
      <w:pPr>
        <w:rPr>
          <w:rFonts w:hint="eastAsia"/>
          <w:color w:val="000000"/>
        </w:rPr>
      </w:pPr>
    </w:p>
    <w:p w14:paraId="1199BF60">
      <w:pPr>
        <w:rPr>
          <w:rFonts w:hint="eastAsia"/>
          <w:color w:val="000000"/>
        </w:rPr>
      </w:pPr>
    </w:p>
    <w:p w14:paraId="164338EE">
      <w:pPr>
        <w:rPr>
          <w:rFonts w:hint="eastAsia"/>
          <w:color w:val="000000"/>
        </w:rPr>
      </w:pPr>
    </w:p>
    <w:p w14:paraId="20E848A5">
      <w:pPr>
        <w:rPr>
          <w:rFonts w:hint="eastAsia"/>
          <w:color w:val="000000"/>
        </w:rPr>
      </w:pPr>
    </w:p>
    <w:p w14:paraId="6C57F087">
      <w:pPr>
        <w:rPr>
          <w:rFonts w:hint="eastAsia"/>
          <w:color w:val="000000"/>
        </w:rPr>
      </w:pPr>
    </w:p>
    <w:p w14:paraId="3ACE59BB">
      <w:pPr>
        <w:rPr>
          <w:rFonts w:hint="eastAsia"/>
          <w:color w:val="000000"/>
        </w:rPr>
      </w:pPr>
    </w:p>
    <w:p w14:paraId="4490CA5C">
      <w:pPr>
        <w:rPr>
          <w:rFonts w:hint="eastAsia"/>
          <w:color w:val="000000"/>
        </w:rPr>
      </w:pPr>
    </w:p>
    <w:p w14:paraId="7CF07207">
      <w:pPr>
        <w:rPr>
          <w:rFonts w:hint="eastAsia"/>
          <w:color w:val="000000"/>
        </w:rPr>
      </w:pPr>
    </w:p>
    <w:p w14:paraId="37FB9795">
      <w:pPr>
        <w:rPr>
          <w:rFonts w:hint="eastAsia"/>
          <w:color w:val="000000"/>
        </w:rPr>
      </w:pPr>
    </w:p>
    <w:p w14:paraId="52B272E7">
      <w:pPr>
        <w:rPr>
          <w:rFonts w:hint="eastAsia"/>
          <w:color w:val="000000"/>
        </w:rPr>
      </w:pPr>
    </w:p>
    <w:p w14:paraId="621C583F">
      <w:pPr>
        <w:rPr>
          <w:rFonts w:hint="eastAsia"/>
          <w:color w:val="000000"/>
        </w:rPr>
      </w:pPr>
    </w:p>
    <w:p w14:paraId="16600E27">
      <w:pPr>
        <w:rPr>
          <w:rFonts w:hint="eastAsia"/>
          <w:color w:val="000000"/>
        </w:rPr>
      </w:pPr>
    </w:p>
    <w:p w14:paraId="59AE9BAF">
      <w:pPr>
        <w:rPr>
          <w:rFonts w:hint="eastAsia"/>
          <w:color w:val="000000"/>
        </w:rPr>
      </w:pPr>
    </w:p>
    <w:p w14:paraId="34ADFF49">
      <w:pPr>
        <w:rPr>
          <w:rFonts w:hint="eastAsia"/>
          <w:color w:val="000000"/>
        </w:rPr>
      </w:pPr>
    </w:p>
    <w:p w14:paraId="152D93FE">
      <w:pPr>
        <w:rPr>
          <w:rFonts w:hint="eastAsia"/>
          <w:color w:val="000000"/>
        </w:rPr>
      </w:pPr>
    </w:p>
    <w:p w14:paraId="60065AAB">
      <w:pPr>
        <w:rPr>
          <w:rFonts w:hint="eastAsia"/>
          <w:color w:val="000000"/>
        </w:rPr>
      </w:pPr>
    </w:p>
    <w:p w14:paraId="3DB81F3A">
      <w:pPr>
        <w:rPr>
          <w:rFonts w:hint="eastAsia"/>
          <w:color w:val="000000"/>
        </w:rPr>
      </w:pPr>
    </w:p>
    <w:p w14:paraId="3181DF93">
      <w:pPr>
        <w:rPr>
          <w:rFonts w:hint="eastAsia"/>
          <w:color w:val="000000"/>
        </w:rPr>
      </w:pPr>
    </w:p>
    <w:p w14:paraId="0D7A8E38">
      <w:pPr>
        <w:rPr>
          <w:rFonts w:hint="eastAsia"/>
          <w:color w:val="000000"/>
        </w:rPr>
      </w:pPr>
    </w:p>
    <w:p w14:paraId="5B6425EA">
      <w:pPr>
        <w:rPr>
          <w:rFonts w:hint="eastAsia"/>
          <w:color w:val="000000"/>
        </w:rPr>
      </w:pPr>
    </w:p>
    <w:p w14:paraId="669B82CF">
      <w:pPr>
        <w:topLinePunct/>
        <w:adjustRightInd w:val="0"/>
        <w:rPr>
          <w:b/>
          <w:sz w:val="24"/>
        </w:rPr>
      </w:pPr>
    </w:p>
    <w:tbl>
      <w:tblPr>
        <w:tblStyle w:val="13"/>
        <w:tblW w:w="0" w:type="auto"/>
        <w:jc w:val="center"/>
        <w:tblLayout w:type="autofit"/>
        <w:tblCellMar>
          <w:top w:w="0" w:type="dxa"/>
          <w:left w:w="0" w:type="dxa"/>
          <w:bottom w:w="0" w:type="dxa"/>
          <w:right w:w="0" w:type="dxa"/>
        </w:tblCellMar>
      </w:tblPr>
      <w:tblGrid>
        <w:gridCol w:w="1788"/>
        <w:gridCol w:w="6635"/>
      </w:tblGrid>
      <w:tr w14:paraId="1F016228">
        <w:tblPrEx>
          <w:tblCellMar>
            <w:top w:w="0" w:type="dxa"/>
            <w:left w:w="0" w:type="dxa"/>
            <w:bottom w:w="0" w:type="dxa"/>
            <w:right w:w="0" w:type="dxa"/>
          </w:tblCellMar>
        </w:tblPrEx>
        <w:trPr>
          <w:jc w:val="center"/>
        </w:trPr>
        <w:tc>
          <w:tcPr>
            <w:tcW w:w="1788" w:type="dxa"/>
            <w:noWrap w:val="0"/>
            <w:vAlign w:val="center"/>
          </w:tcPr>
          <w:p w14:paraId="65FD5202">
            <w:pPr>
              <w:topLinePunct/>
              <w:adjustRightInd w:val="0"/>
              <w:spacing w:line="640" w:lineRule="exact"/>
              <w:jc w:val="center"/>
              <w:rPr>
                <w:rFonts w:eastAsia="方正小标宋简体"/>
                <w:sz w:val="30"/>
                <w:szCs w:val="30"/>
              </w:rPr>
            </w:pPr>
            <w:r>
              <w:rPr>
                <w:rFonts w:eastAsia="方正小标宋简体"/>
                <w:sz w:val="30"/>
                <w:szCs w:val="30"/>
              </w:rPr>
              <w:t>中国残疾人</w:t>
            </w:r>
          </w:p>
        </w:tc>
        <w:tc>
          <w:tcPr>
            <w:tcW w:w="6635" w:type="dxa"/>
            <w:vMerge w:val="restart"/>
            <w:noWrap w:val="0"/>
            <w:vAlign w:val="center"/>
          </w:tcPr>
          <w:p w14:paraId="6595D8D5">
            <w:pPr>
              <w:topLinePunct/>
              <w:adjustRightInd w:val="0"/>
              <w:jc w:val="center"/>
              <w:rPr>
                <w:rFonts w:eastAsia="方正小标宋简体"/>
                <w:sz w:val="44"/>
                <w:szCs w:val="44"/>
              </w:rPr>
            </w:pPr>
            <w:r>
              <w:rPr>
                <w:rFonts w:eastAsia="方正小标宋简体"/>
                <w:sz w:val="44"/>
                <w:szCs w:val="44"/>
              </w:rPr>
              <w:t>全国盲人医疗按摩人员考试委员会</w:t>
            </w:r>
          </w:p>
        </w:tc>
      </w:tr>
      <w:tr w14:paraId="2BEBB35B">
        <w:tblPrEx>
          <w:tblCellMar>
            <w:top w:w="0" w:type="dxa"/>
            <w:left w:w="0" w:type="dxa"/>
            <w:bottom w:w="0" w:type="dxa"/>
            <w:right w:w="0" w:type="dxa"/>
          </w:tblCellMar>
        </w:tblPrEx>
        <w:trPr>
          <w:jc w:val="center"/>
        </w:trPr>
        <w:tc>
          <w:tcPr>
            <w:tcW w:w="1788" w:type="dxa"/>
            <w:noWrap w:val="0"/>
            <w:vAlign w:val="center"/>
          </w:tcPr>
          <w:p w14:paraId="248DD4B9">
            <w:pPr>
              <w:topLinePunct/>
              <w:adjustRightInd w:val="0"/>
              <w:spacing w:line="640" w:lineRule="exact"/>
              <w:jc w:val="center"/>
              <w:rPr>
                <w:rFonts w:eastAsia="方正小标宋简体"/>
                <w:sz w:val="30"/>
                <w:szCs w:val="30"/>
              </w:rPr>
            </w:pPr>
            <w:r>
              <w:rPr>
                <w:rFonts w:eastAsia="方正小标宋简体"/>
                <w:sz w:val="30"/>
                <w:szCs w:val="30"/>
              </w:rPr>
              <w:t>联  合  会</w:t>
            </w:r>
          </w:p>
        </w:tc>
        <w:tc>
          <w:tcPr>
            <w:tcW w:w="6635" w:type="dxa"/>
            <w:vMerge w:val="continue"/>
            <w:noWrap w:val="0"/>
            <w:vAlign w:val="center"/>
          </w:tcPr>
          <w:p w14:paraId="5F777169">
            <w:pPr>
              <w:topLinePunct/>
              <w:adjustRightInd w:val="0"/>
              <w:jc w:val="center"/>
              <w:rPr>
                <w:b/>
                <w:sz w:val="24"/>
              </w:rPr>
            </w:pPr>
          </w:p>
        </w:tc>
      </w:tr>
    </w:tbl>
    <w:p w14:paraId="06A86F2D">
      <w:pPr>
        <w:topLinePunct/>
        <w:adjustRightInd w:val="0"/>
        <w:jc w:val="center"/>
        <w:rPr>
          <w:rFonts w:eastAsia="方正小标宋简体"/>
          <w:sz w:val="48"/>
          <w:szCs w:val="48"/>
        </w:rPr>
      </w:pPr>
      <w:r>
        <w:rPr>
          <w:rFonts w:eastAsia="方正小标宋简体"/>
          <w:sz w:val="48"/>
          <w:szCs w:val="48"/>
        </w:rPr>
        <w:t>文  件</w:t>
      </w:r>
    </w:p>
    <w:p w14:paraId="48F7127C">
      <w:pPr>
        <w:topLinePunct/>
        <w:adjustRightInd w:val="0"/>
        <w:ind w:firstLine="480" w:firstLineChars="200"/>
        <w:rPr>
          <w:sz w:val="24"/>
        </w:rPr>
      </w:pPr>
    </w:p>
    <w:p w14:paraId="7F90D95A">
      <w:pPr>
        <w:topLinePunct/>
        <w:adjustRightInd w:val="0"/>
        <w:jc w:val="center"/>
        <w:rPr>
          <w:rFonts w:eastAsia="楷体_GB2312"/>
          <w:sz w:val="24"/>
        </w:rPr>
      </w:pPr>
      <w:r>
        <w:rPr>
          <w:rFonts w:eastAsia="楷体_GB2312"/>
          <w:sz w:val="24"/>
        </w:rPr>
        <w:t>全盲医考委发〔2010〕2号</w:t>
      </w:r>
    </w:p>
    <w:p w14:paraId="7FD58EDC">
      <w:pPr>
        <w:topLinePunct/>
        <w:adjustRightInd w:val="0"/>
        <w:ind w:firstLine="480" w:firstLineChars="200"/>
        <w:rPr>
          <w:sz w:val="24"/>
        </w:rPr>
      </w:pPr>
      <w:r>
        <w:rPr>
          <w:rFonts w:eastAsia="楷体_GB2312"/>
          <w:sz w:val="24"/>
        </w:rPr>
        <mc:AlternateContent>
          <mc:Choice Requires="wps">
            <w:drawing>
              <wp:anchor distT="0" distB="0" distL="114300" distR="114300" simplePos="0" relativeHeight="251674624" behindDoc="1" locked="0" layoutInCell="1" allowOverlap="1">
                <wp:simplePos x="0" y="0"/>
                <wp:positionH relativeFrom="column">
                  <wp:posOffset>0</wp:posOffset>
                </wp:positionH>
                <wp:positionV relativeFrom="paragraph">
                  <wp:posOffset>8255</wp:posOffset>
                </wp:positionV>
                <wp:extent cx="5760085" cy="0"/>
                <wp:effectExtent l="0" t="9525" r="5715" b="15875"/>
                <wp:wrapNone/>
                <wp:docPr id="17" name="直线 2"/>
                <wp:cNvGraphicFramePr/>
                <a:graphic xmlns:a="http://schemas.openxmlformats.org/drawingml/2006/main">
                  <a:graphicData uri="http://schemas.microsoft.com/office/word/2010/wordprocessingShape">
                    <wps:wsp>
                      <wps:cNvCnPr/>
                      <wps:spPr>
                        <a:xfrm flipV="1">
                          <a:off x="0" y="0"/>
                          <a:ext cx="5760085"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 o:spid="_x0000_s1026" o:spt="20" style="position:absolute;left:0pt;flip:y;margin-left:0pt;margin-top:0.65pt;height:0pt;width:453.55pt;z-index:-251641856;mso-width-relative:page;mso-height-relative:page;" filled="f" stroked="t" coordsize="21600,21600" o:gfxdata="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Lnh&#10;lE3SAAAABAEAAA8AAAAAAAAAAQAgAAAAIgAAAGRycy9kb3ducmV2LnhtbFBLAQIUABQAAAAIAIdO&#10;4kDefvpY8AEAAOcDAAAOAAAAAAAAAAEAIAAAACEBAABkcnMvZTJvRG9jLnhtbFBLBQYAAAAABgAG&#10;AFkBAACDBQAAAAA=&#10;">
                <v:fill on="f" focussize="0,0"/>
                <v:stroke weight="1.5pt" color="#000000" joinstyle="round"/>
                <v:imagedata o:title=""/>
                <o:lock v:ext="edit" aspectratio="f"/>
              </v:line>
            </w:pict>
          </mc:Fallback>
        </mc:AlternateContent>
      </w:r>
    </w:p>
    <w:p w14:paraId="060637A5">
      <w:pPr>
        <w:topLinePunct/>
        <w:adjustRightInd w:val="0"/>
        <w:ind w:firstLine="480" w:firstLineChars="200"/>
        <w:rPr>
          <w:sz w:val="24"/>
        </w:rPr>
      </w:pPr>
    </w:p>
    <w:p w14:paraId="1B394708">
      <w:pPr>
        <w:topLinePunct/>
        <w:adjustRightInd w:val="0"/>
        <w:spacing w:line="620" w:lineRule="exact"/>
        <w:jc w:val="center"/>
        <w:rPr>
          <w:rFonts w:eastAsia="方正小标宋简体"/>
          <w:sz w:val="40"/>
          <w:szCs w:val="40"/>
        </w:rPr>
      </w:pPr>
      <w:r>
        <w:rPr>
          <w:rFonts w:eastAsia="方正小标宋简体"/>
          <w:sz w:val="40"/>
          <w:szCs w:val="40"/>
        </w:rPr>
        <w:t>关于印发《盲人医疗按摩人员考试违规处理</w:t>
      </w:r>
    </w:p>
    <w:p w14:paraId="21B1B66F">
      <w:pPr>
        <w:topLinePunct/>
        <w:adjustRightInd w:val="0"/>
        <w:spacing w:line="620" w:lineRule="exact"/>
        <w:jc w:val="center"/>
        <w:rPr>
          <w:rFonts w:eastAsia="方正小标宋简体"/>
          <w:sz w:val="40"/>
          <w:szCs w:val="40"/>
        </w:rPr>
      </w:pPr>
      <w:r>
        <w:rPr>
          <w:rFonts w:eastAsia="方正小标宋简体"/>
          <w:sz w:val="40"/>
          <w:szCs w:val="40"/>
        </w:rPr>
        <w:t>暂行规定》的通知</w:t>
      </w:r>
    </w:p>
    <w:p w14:paraId="07ACAD5F">
      <w:pPr>
        <w:topLinePunct/>
        <w:adjustRightInd w:val="0"/>
        <w:ind w:firstLine="480" w:firstLineChars="200"/>
        <w:rPr>
          <w:sz w:val="24"/>
        </w:rPr>
      </w:pPr>
      <w:r>
        <w:rPr>
          <w:sz w:val="24"/>
        </w:rPr>
        <w:t xml:space="preserve">                               </w:t>
      </w:r>
    </w:p>
    <w:p w14:paraId="0244ADF6">
      <w:pPr>
        <w:topLinePunct/>
        <w:adjustRightInd w:val="0"/>
        <w:rPr>
          <w:sz w:val="24"/>
        </w:rPr>
      </w:pPr>
      <w:r>
        <w:rPr>
          <w:sz w:val="24"/>
        </w:rPr>
        <w:t>各省、自治区、直辖市残疾人联合会，省级盲人医疗按摩人员考试领导小组：</w:t>
      </w:r>
    </w:p>
    <w:p w14:paraId="34F07C9D">
      <w:pPr>
        <w:topLinePunct/>
        <w:adjustRightInd w:val="0"/>
        <w:ind w:firstLine="480" w:firstLineChars="200"/>
        <w:rPr>
          <w:sz w:val="24"/>
        </w:rPr>
      </w:pPr>
      <w:r>
        <w:rPr>
          <w:sz w:val="24"/>
        </w:rPr>
        <w:t>为贯彻《盲人医疗按摩管理办法》（卫医政发〔2009〕37号）有关要求，做好全国盲人医疗按摩人员考试考务管理工作，根据中国残联《盲人医疗按摩人员考试暂行办法》（残联发〔2010〕2号），全国盲人医疗按摩人员考试委员会制定了《盲人医疗按摩人员考试违规处理暂行规定》。此规定经报中国残联领导同志同意，现予以印发，请按照执行。</w:t>
      </w:r>
    </w:p>
    <w:p w14:paraId="6B8DC0FA">
      <w:pPr>
        <w:topLinePunct/>
        <w:adjustRightInd w:val="0"/>
        <w:ind w:firstLine="480" w:firstLineChars="200"/>
        <w:rPr>
          <w:sz w:val="24"/>
        </w:rPr>
      </w:pPr>
    </w:p>
    <w:p w14:paraId="7B018DA3">
      <w:pPr>
        <w:topLinePunct/>
        <w:adjustRightInd w:val="0"/>
        <w:ind w:firstLine="480" w:firstLineChars="200"/>
        <w:rPr>
          <w:sz w:val="24"/>
        </w:rPr>
      </w:pPr>
    </w:p>
    <w:p w14:paraId="3C4230B8">
      <w:pPr>
        <w:topLinePunct/>
        <w:adjustRightInd w:val="0"/>
        <w:ind w:firstLine="480" w:firstLineChars="200"/>
        <w:rPr>
          <w:sz w:val="24"/>
        </w:rPr>
      </w:pPr>
    </w:p>
    <w:p w14:paraId="60129760">
      <w:pPr>
        <w:topLinePunct/>
        <w:adjustRightInd w:val="0"/>
        <w:ind w:right="420" w:rightChars="200" w:firstLine="480" w:firstLineChars="200"/>
        <w:jc w:val="right"/>
        <w:rPr>
          <w:rFonts w:eastAsia="楷体_GB2312"/>
          <w:sz w:val="24"/>
        </w:rPr>
      </w:pPr>
      <w:r>
        <w:rPr>
          <w:rFonts w:eastAsia="楷体_GB2312"/>
          <w:sz w:val="24"/>
        </w:rPr>
        <w:t xml:space="preserve">                                       二</w:t>
      </w:r>
      <w:r>
        <w:rPr>
          <w:sz w:val="24"/>
        </w:rPr>
        <w:t>〇</w:t>
      </w:r>
      <w:r>
        <w:rPr>
          <w:rFonts w:eastAsia="楷体_GB2312"/>
          <w:sz w:val="24"/>
        </w:rPr>
        <w:t>一</w:t>
      </w:r>
      <w:r>
        <w:rPr>
          <w:sz w:val="24"/>
        </w:rPr>
        <w:t>〇</w:t>
      </w:r>
      <w:r>
        <w:rPr>
          <w:rFonts w:eastAsia="楷体_GB2312"/>
          <w:sz w:val="24"/>
        </w:rPr>
        <w:t>年七月十二日</w:t>
      </w:r>
    </w:p>
    <w:p w14:paraId="2F929262">
      <w:pPr>
        <w:topLinePunct/>
        <w:adjustRightInd w:val="0"/>
        <w:ind w:firstLine="480" w:firstLineChars="200"/>
        <w:rPr>
          <w:sz w:val="24"/>
        </w:rPr>
      </w:pPr>
    </w:p>
    <w:p w14:paraId="27A40E3C">
      <w:pPr>
        <w:topLinePunct/>
        <w:adjustRightInd w:val="0"/>
        <w:ind w:firstLine="482" w:firstLineChars="200"/>
        <w:rPr>
          <w:b/>
          <w:sz w:val="24"/>
          <w:highlight w:val="red"/>
        </w:rPr>
      </w:pPr>
      <w:r>
        <w:rPr>
          <w:b/>
          <w:sz w:val="24"/>
          <w:highlight w:val="red"/>
        </w:rPr>
        <w:br w:type="page"/>
      </w:r>
    </w:p>
    <w:p w14:paraId="5C0A688D">
      <w:pPr>
        <w:topLinePunct/>
        <w:adjustRightInd w:val="0"/>
        <w:jc w:val="center"/>
        <w:rPr>
          <w:rFonts w:eastAsia="黑体"/>
          <w:sz w:val="36"/>
          <w:szCs w:val="36"/>
        </w:rPr>
      </w:pPr>
      <w:r>
        <w:rPr>
          <w:rFonts w:eastAsia="黑体"/>
          <w:sz w:val="36"/>
          <w:szCs w:val="36"/>
        </w:rPr>
        <w:t>盲人医疗按摩人员考试违规处理暂行规定</w:t>
      </w:r>
    </w:p>
    <w:p w14:paraId="28D3C216">
      <w:pPr>
        <w:topLinePunct/>
        <w:adjustRightInd w:val="0"/>
        <w:rPr>
          <w:b/>
          <w:sz w:val="24"/>
        </w:rPr>
      </w:pPr>
    </w:p>
    <w:p w14:paraId="173C11C1">
      <w:pPr>
        <w:topLinePunct/>
        <w:adjustRightInd w:val="0"/>
        <w:jc w:val="center"/>
        <w:rPr>
          <w:rFonts w:eastAsia="黑体"/>
          <w:sz w:val="30"/>
          <w:szCs w:val="30"/>
        </w:rPr>
      </w:pPr>
      <w:r>
        <w:rPr>
          <w:rFonts w:eastAsia="黑体"/>
          <w:sz w:val="30"/>
          <w:szCs w:val="30"/>
        </w:rPr>
        <w:t>第一章  总  则</w:t>
      </w:r>
    </w:p>
    <w:p w14:paraId="445E3A66">
      <w:pPr>
        <w:topLinePunct/>
        <w:adjustRightInd w:val="0"/>
        <w:ind w:firstLine="480" w:firstLineChars="200"/>
        <w:rPr>
          <w:sz w:val="24"/>
        </w:rPr>
      </w:pPr>
    </w:p>
    <w:p w14:paraId="28C02F38">
      <w:pPr>
        <w:topLinePunct/>
        <w:adjustRightInd w:val="0"/>
        <w:ind w:firstLine="480" w:firstLineChars="200"/>
        <w:rPr>
          <w:sz w:val="24"/>
        </w:rPr>
      </w:pPr>
      <w:r>
        <w:rPr>
          <w:rFonts w:eastAsia="黑体"/>
          <w:sz w:val="24"/>
        </w:rPr>
        <w:t xml:space="preserve">第一条 </w:t>
      </w:r>
      <w:r>
        <w:rPr>
          <w:sz w:val="24"/>
        </w:rPr>
        <w:t xml:space="preserve"> 为规范对盲人医疗按摩人</w:t>
      </w:r>
      <w:r>
        <w:rPr>
          <w:color w:val="000000"/>
          <w:sz w:val="24"/>
        </w:rPr>
        <w:t>员考试违规行为的认定与处理，维护盲人医疗按摩人员考试的公平、公正，保障参加盲人医疗按摩人员考试的考生、从事和参与盲人医疗按摩人员考试工作的人员（以下简称“考试工作人员”）的合法权益，根据《盲人医疗按摩人员考试暂行办法》、《关于盲人医疗按摩人员考试</w:t>
      </w:r>
      <w:r>
        <w:rPr>
          <w:sz w:val="24"/>
        </w:rPr>
        <w:t>安全保密管理工作的通知》及相关规章，制定本规定。</w:t>
      </w:r>
    </w:p>
    <w:p w14:paraId="7B5F3908">
      <w:pPr>
        <w:topLinePunct/>
        <w:adjustRightInd w:val="0"/>
        <w:ind w:firstLine="480" w:firstLineChars="200"/>
        <w:rPr>
          <w:sz w:val="24"/>
        </w:rPr>
      </w:pPr>
      <w:r>
        <w:rPr>
          <w:rFonts w:eastAsia="黑体"/>
          <w:sz w:val="24"/>
        </w:rPr>
        <w:t>第二条</w:t>
      </w:r>
      <w:r>
        <w:rPr>
          <w:sz w:val="24"/>
        </w:rPr>
        <w:t xml:space="preserve">  对参加盲人医疗按摩人员考试的考生以及考试工作人员和其他相关人员，违反考试管理规定和考场纪律的行为的认定与处理，适用本规定。 </w:t>
      </w:r>
    </w:p>
    <w:p w14:paraId="447EF731">
      <w:pPr>
        <w:topLinePunct/>
        <w:adjustRightInd w:val="0"/>
        <w:ind w:firstLine="480" w:firstLineChars="200"/>
        <w:rPr>
          <w:sz w:val="24"/>
        </w:rPr>
      </w:pPr>
      <w:r>
        <w:rPr>
          <w:sz w:val="24"/>
        </w:rPr>
        <w:t>对盲人医疗按摩人员考试违规行为的认定与处理应当公开公平、合法适当。</w:t>
      </w:r>
    </w:p>
    <w:p w14:paraId="18AF4AE4">
      <w:pPr>
        <w:topLinePunct/>
        <w:adjustRightInd w:val="0"/>
        <w:ind w:firstLine="480" w:firstLineChars="200"/>
        <w:rPr>
          <w:sz w:val="24"/>
        </w:rPr>
      </w:pPr>
      <w:r>
        <w:rPr>
          <w:rFonts w:eastAsia="黑体"/>
          <w:sz w:val="24"/>
        </w:rPr>
        <w:t>第三条</w:t>
      </w:r>
      <w:r>
        <w:rPr>
          <w:sz w:val="24"/>
        </w:rPr>
        <w:t xml:space="preserve">  在中国残联全国盲人医疗按摩人员考试委员会领导下，全国盲人医疗按摩人员考试委员会办公室、省级盲人医疗按摩人员考试领导小组及办公室按职责分工负责考试的具体实施，并依据本规定，负责对考试违规行为的认定与处理。 </w:t>
      </w:r>
    </w:p>
    <w:p w14:paraId="1910148F">
      <w:pPr>
        <w:topLinePunct/>
        <w:adjustRightInd w:val="0"/>
        <w:rPr>
          <w:b/>
          <w:sz w:val="24"/>
        </w:rPr>
      </w:pPr>
    </w:p>
    <w:p w14:paraId="01B9CD3F">
      <w:pPr>
        <w:topLinePunct/>
        <w:adjustRightInd w:val="0"/>
        <w:jc w:val="center"/>
        <w:rPr>
          <w:rFonts w:eastAsia="黑体"/>
          <w:sz w:val="30"/>
          <w:szCs w:val="30"/>
        </w:rPr>
      </w:pPr>
      <w:r>
        <w:rPr>
          <w:rFonts w:eastAsia="黑体"/>
          <w:sz w:val="30"/>
          <w:szCs w:val="30"/>
        </w:rPr>
        <w:t>第二章  违规行为的认定与处理</w:t>
      </w:r>
    </w:p>
    <w:p w14:paraId="73B6D3FD">
      <w:pPr>
        <w:topLinePunct/>
        <w:adjustRightInd w:val="0"/>
        <w:ind w:firstLine="480" w:firstLineChars="200"/>
        <w:rPr>
          <w:sz w:val="24"/>
        </w:rPr>
      </w:pPr>
    </w:p>
    <w:p w14:paraId="7E1D1CC1">
      <w:pPr>
        <w:topLinePunct/>
        <w:adjustRightInd w:val="0"/>
        <w:ind w:firstLine="480" w:firstLineChars="200"/>
        <w:rPr>
          <w:sz w:val="24"/>
        </w:rPr>
      </w:pPr>
      <w:r>
        <w:rPr>
          <w:rFonts w:eastAsia="黑体"/>
          <w:sz w:val="24"/>
        </w:rPr>
        <w:t xml:space="preserve">第四条 </w:t>
      </w:r>
      <w:r>
        <w:rPr>
          <w:sz w:val="24"/>
        </w:rPr>
        <w:t xml:space="preserve"> 考生不遵守考场纪律，不服从考试工作人员的安排与要求，有下列行为之一的，应当认定为考试违纪：</w:t>
      </w:r>
    </w:p>
    <w:p w14:paraId="0C8BC56D">
      <w:pPr>
        <w:topLinePunct/>
        <w:adjustRightInd w:val="0"/>
        <w:ind w:firstLine="480" w:firstLineChars="200"/>
        <w:rPr>
          <w:sz w:val="24"/>
        </w:rPr>
      </w:pPr>
      <w:r>
        <w:rPr>
          <w:sz w:val="24"/>
        </w:rPr>
        <w:t>（一）携带规定以外的物品进入考场或者未放在指定位置的；</w:t>
      </w:r>
    </w:p>
    <w:p w14:paraId="7C7C4DCA">
      <w:pPr>
        <w:topLinePunct/>
        <w:adjustRightInd w:val="0"/>
        <w:ind w:firstLine="480" w:firstLineChars="200"/>
        <w:rPr>
          <w:sz w:val="24"/>
        </w:rPr>
      </w:pPr>
      <w:r>
        <w:rPr>
          <w:sz w:val="24"/>
        </w:rPr>
        <w:t>（二）未在规定的座位参加考试的；</w:t>
      </w:r>
    </w:p>
    <w:p w14:paraId="7EB910FF">
      <w:pPr>
        <w:topLinePunct/>
        <w:adjustRightInd w:val="0"/>
        <w:ind w:firstLine="480" w:firstLineChars="200"/>
        <w:rPr>
          <w:sz w:val="24"/>
        </w:rPr>
      </w:pPr>
      <w:r>
        <w:rPr>
          <w:sz w:val="24"/>
        </w:rPr>
        <w:t>（三）考试开始信号发出前答题或者考试结束信号发出后继续答题的；</w:t>
      </w:r>
    </w:p>
    <w:p w14:paraId="2B74AD36">
      <w:pPr>
        <w:topLinePunct/>
        <w:adjustRightInd w:val="0"/>
        <w:ind w:firstLine="480" w:firstLineChars="200"/>
        <w:rPr>
          <w:sz w:val="24"/>
        </w:rPr>
      </w:pPr>
      <w:r>
        <w:rPr>
          <w:sz w:val="24"/>
        </w:rPr>
        <w:t>（四）在考试过程中交头接耳、互打暗号的；</w:t>
      </w:r>
    </w:p>
    <w:p w14:paraId="47A2B65E">
      <w:pPr>
        <w:topLinePunct/>
        <w:adjustRightInd w:val="0"/>
        <w:ind w:firstLine="480" w:firstLineChars="200"/>
        <w:rPr>
          <w:sz w:val="24"/>
        </w:rPr>
      </w:pPr>
      <w:r>
        <w:rPr>
          <w:sz w:val="24"/>
        </w:rPr>
        <w:t xml:space="preserve">（五）在考场或者盲人医疗按摩人员考试机构禁止的范围内，喧哗、吸烟或者实施其他影响考场秩序的行为的； </w:t>
      </w:r>
    </w:p>
    <w:p w14:paraId="0D1F9444">
      <w:pPr>
        <w:topLinePunct/>
        <w:adjustRightInd w:val="0"/>
        <w:ind w:firstLine="480" w:firstLineChars="200"/>
        <w:rPr>
          <w:sz w:val="24"/>
        </w:rPr>
      </w:pPr>
      <w:r>
        <w:rPr>
          <w:sz w:val="24"/>
        </w:rPr>
        <w:t xml:space="preserve">（六）未经考试工作人员同意在考试过程中擅自离开考场的； </w:t>
      </w:r>
    </w:p>
    <w:p w14:paraId="27B6B153">
      <w:pPr>
        <w:topLinePunct/>
        <w:adjustRightInd w:val="0"/>
        <w:ind w:firstLine="480" w:firstLineChars="200"/>
        <w:rPr>
          <w:sz w:val="24"/>
        </w:rPr>
      </w:pPr>
      <w:r>
        <w:rPr>
          <w:sz w:val="24"/>
        </w:rPr>
        <w:t xml:space="preserve">（七）将试卷、答题卷等考试用纸带出考场的； </w:t>
      </w:r>
    </w:p>
    <w:p w14:paraId="56C0F353">
      <w:pPr>
        <w:topLinePunct/>
        <w:adjustRightInd w:val="0"/>
        <w:ind w:firstLine="480" w:firstLineChars="200"/>
        <w:rPr>
          <w:sz w:val="24"/>
        </w:rPr>
      </w:pPr>
      <w:r>
        <w:rPr>
          <w:sz w:val="24"/>
        </w:rPr>
        <w:t xml:space="preserve">（八）用规定以外的纸答题或者在试卷规定以外的地方书写姓名、准考证号或者以其他方式在答题卷上标记信息的； </w:t>
      </w:r>
    </w:p>
    <w:p w14:paraId="6A82465E">
      <w:pPr>
        <w:topLinePunct/>
        <w:adjustRightInd w:val="0"/>
        <w:ind w:firstLine="480" w:firstLineChars="200"/>
        <w:rPr>
          <w:sz w:val="24"/>
        </w:rPr>
      </w:pPr>
      <w:r>
        <w:rPr>
          <w:sz w:val="24"/>
        </w:rPr>
        <w:t>（九）其他违反考场规则但尚未构成作弊的行为。</w:t>
      </w:r>
    </w:p>
    <w:p w14:paraId="1E3DF131">
      <w:pPr>
        <w:topLinePunct/>
        <w:adjustRightInd w:val="0"/>
        <w:ind w:firstLine="480" w:firstLineChars="200"/>
        <w:rPr>
          <w:sz w:val="24"/>
        </w:rPr>
      </w:pPr>
      <w:r>
        <w:rPr>
          <w:rFonts w:eastAsia="黑体"/>
          <w:sz w:val="24"/>
        </w:rPr>
        <w:t>第五条</w:t>
      </w:r>
      <w:r>
        <w:rPr>
          <w:sz w:val="24"/>
        </w:rPr>
        <w:t xml:space="preserve">  考生违背考试公平、公正原则，以不正当手段获得或者试图获得试题答案、考试成绩，有下列行为之一的，应当认定为考试作弊： </w:t>
      </w:r>
    </w:p>
    <w:p w14:paraId="273A326A">
      <w:pPr>
        <w:topLinePunct/>
        <w:adjustRightInd w:val="0"/>
        <w:ind w:firstLine="480" w:firstLineChars="200"/>
        <w:rPr>
          <w:sz w:val="24"/>
        </w:rPr>
      </w:pPr>
      <w:r>
        <w:rPr>
          <w:sz w:val="24"/>
        </w:rPr>
        <w:t xml:space="preserve">（一）携带与考试内容相关的文字材料或者存储有与考试内容相关资料的电子设备参加考试的； </w:t>
      </w:r>
    </w:p>
    <w:p w14:paraId="6FCDB56A">
      <w:pPr>
        <w:topLinePunct/>
        <w:adjustRightInd w:val="0"/>
        <w:ind w:firstLine="480" w:firstLineChars="200"/>
        <w:rPr>
          <w:sz w:val="24"/>
        </w:rPr>
      </w:pPr>
      <w:r>
        <w:rPr>
          <w:sz w:val="24"/>
        </w:rPr>
        <w:t xml:space="preserve">（二）抄袭或者协助他人抄袭试题答案或者与考试内容相关的资料的； </w:t>
      </w:r>
    </w:p>
    <w:p w14:paraId="6F669E38">
      <w:pPr>
        <w:topLinePunct/>
        <w:adjustRightInd w:val="0"/>
        <w:ind w:firstLine="480" w:firstLineChars="200"/>
        <w:rPr>
          <w:sz w:val="24"/>
        </w:rPr>
      </w:pPr>
      <w:r>
        <w:rPr>
          <w:sz w:val="24"/>
        </w:rPr>
        <w:t xml:space="preserve">（三）抢夺、窃取他人试卷、答题卷或者强迫他人为自己抄袭提供方便的； </w:t>
      </w:r>
    </w:p>
    <w:p w14:paraId="02D5A9C4">
      <w:pPr>
        <w:topLinePunct/>
        <w:adjustRightInd w:val="0"/>
        <w:ind w:firstLine="480" w:firstLineChars="200"/>
        <w:rPr>
          <w:sz w:val="24"/>
        </w:rPr>
      </w:pPr>
      <w:r>
        <w:rPr>
          <w:sz w:val="24"/>
        </w:rPr>
        <w:t xml:space="preserve">（四）在考试过程中携带通讯设备的； </w:t>
      </w:r>
    </w:p>
    <w:p w14:paraId="1590D1F5">
      <w:pPr>
        <w:topLinePunct/>
        <w:adjustRightInd w:val="0"/>
        <w:ind w:firstLine="480" w:firstLineChars="200"/>
        <w:rPr>
          <w:sz w:val="24"/>
        </w:rPr>
      </w:pPr>
      <w:r>
        <w:rPr>
          <w:sz w:val="24"/>
        </w:rPr>
        <w:t xml:space="preserve">（五）由他人冒名代替参加考试的； </w:t>
      </w:r>
    </w:p>
    <w:p w14:paraId="3FD8E698">
      <w:pPr>
        <w:topLinePunct/>
        <w:adjustRightInd w:val="0"/>
        <w:ind w:firstLine="480" w:firstLineChars="200"/>
        <w:rPr>
          <w:sz w:val="24"/>
        </w:rPr>
      </w:pPr>
      <w:r>
        <w:rPr>
          <w:sz w:val="24"/>
        </w:rPr>
        <w:t xml:space="preserve">（六）故意销毁试卷、答题卷或者考试材料的； </w:t>
      </w:r>
    </w:p>
    <w:p w14:paraId="12878875">
      <w:pPr>
        <w:topLinePunct/>
        <w:adjustRightInd w:val="0"/>
        <w:ind w:firstLine="480" w:firstLineChars="200"/>
        <w:rPr>
          <w:sz w:val="24"/>
        </w:rPr>
      </w:pPr>
      <w:r>
        <w:rPr>
          <w:sz w:val="24"/>
        </w:rPr>
        <w:t xml:space="preserve">（七）在答题卷上填写与本人身份不符的姓名、准考证号等信息的； </w:t>
      </w:r>
    </w:p>
    <w:p w14:paraId="0D9942BE">
      <w:pPr>
        <w:topLinePunct/>
        <w:adjustRightInd w:val="0"/>
        <w:ind w:firstLine="480" w:firstLineChars="200"/>
        <w:rPr>
          <w:sz w:val="24"/>
        </w:rPr>
      </w:pPr>
      <w:r>
        <w:rPr>
          <w:sz w:val="24"/>
        </w:rPr>
        <w:t xml:space="preserve">（八）传、接物品或者交换试卷、答题卷的； </w:t>
      </w:r>
    </w:p>
    <w:p w14:paraId="6CBE33AA">
      <w:pPr>
        <w:topLinePunct/>
        <w:adjustRightInd w:val="0"/>
        <w:ind w:firstLine="480" w:firstLineChars="200"/>
        <w:rPr>
          <w:sz w:val="24"/>
        </w:rPr>
      </w:pPr>
      <w:r>
        <w:rPr>
          <w:sz w:val="24"/>
        </w:rPr>
        <w:t xml:space="preserve">（九）其他作弊行为。 </w:t>
      </w:r>
    </w:p>
    <w:p w14:paraId="0C200969">
      <w:pPr>
        <w:topLinePunct/>
        <w:adjustRightInd w:val="0"/>
        <w:ind w:firstLine="480" w:firstLineChars="200"/>
        <w:rPr>
          <w:sz w:val="24"/>
        </w:rPr>
      </w:pPr>
      <w:r>
        <w:rPr>
          <w:rFonts w:eastAsia="黑体"/>
          <w:sz w:val="24"/>
        </w:rPr>
        <w:t>第六条</w:t>
      </w:r>
      <w:r>
        <w:rPr>
          <w:sz w:val="24"/>
        </w:rPr>
        <w:t xml:space="preserve">  盲人医疗按摩人员考试机构、考试工作人员在考试过程中或者在考试结束后发现下列行为之一的，应当认定相关的考生实施了考试作弊行为：</w:t>
      </w:r>
    </w:p>
    <w:p w14:paraId="64470AE7">
      <w:pPr>
        <w:topLinePunct/>
        <w:adjustRightInd w:val="0"/>
        <w:ind w:firstLine="480" w:firstLineChars="200"/>
        <w:rPr>
          <w:sz w:val="24"/>
        </w:rPr>
      </w:pPr>
      <w:r>
        <w:rPr>
          <w:sz w:val="24"/>
        </w:rPr>
        <w:t xml:space="preserve">（一）通过伪造证件、证明及其他材料获得考试资格和考试成绩的； </w:t>
      </w:r>
    </w:p>
    <w:p w14:paraId="335CAC3D">
      <w:pPr>
        <w:topLinePunct/>
        <w:adjustRightInd w:val="0"/>
        <w:ind w:firstLine="480" w:firstLineChars="200"/>
        <w:rPr>
          <w:sz w:val="24"/>
        </w:rPr>
      </w:pPr>
      <w:r>
        <w:rPr>
          <w:sz w:val="24"/>
        </w:rPr>
        <w:t xml:space="preserve">（二）考场纪律混乱、考试秩序失控，出现大面积考试作弊现象的；　 </w:t>
      </w:r>
    </w:p>
    <w:p w14:paraId="5CAC10F3">
      <w:pPr>
        <w:topLinePunct/>
        <w:adjustRightInd w:val="0"/>
        <w:ind w:firstLine="480" w:firstLineChars="200"/>
        <w:rPr>
          <w:sz w:val="24"/>
        </w:rPr>
      </w:pPr>
      <w:r>
        <w:rPr>
          <w:sz w:val="24"/>
        </w:rPr>
        <w:t>（三）考试工作人员协助实施作弊行为，事后查实的；</w:t>
      </w:r>
    </w:p>
    <w:p w14:paraId="4CDB18F9">
      <w:pPr>
        <w:topLinePunct/>
        <w:adjustRightInd w:val="0"/>
        <w:ind w:firstLine="480" w:firstLineChars="200"/>
        <w:rPr>
          <w:sz w:val="24"/>
        </w:rPr>
      </w:pPr>
      <w:r>
        <w:rPr>
          <w:sz w:val="24"/>
        </w:rPr>
        <w:t>（四）其他应认定为作弊的行为。</w:t>
      </w:r>
    </w:p>
    <w:p w14:paraId="5EFFAB84">
      <w:pPr>
        <w:topLinePunct/>
        <w:adjustRightInd w:val="0"/>
        <w:ind w:firstLine="480" w:firstLineChars="200"/>
        <w:rPr>
          <w:sz w:val="24"/>
        </w:rPr>
      </w:pPr>
      <w:r>
        <w:rPr>
          <w:rFonts w:eastAsia="黑体"/>
          <w:sz w:val="24"/>
        </w:rPr>
        <w:t xml:space="preserve">第七条 </w:t>
      </w:r>
      <w:r>
        <w:rPr>
          <w:sz w:val="24"/>
        </w:rPr>
        <w:t xml:space="preserve"> 考生及其他人员应当自觉维护考试工作场所的秩序，服从考试工作人员的管理，不得有下列行为： </w:t>
      </w:r>
    </w:p>
    <w:p w14:paraId="20130376">
      <w:pPr>
        <w:topLinePunct/>
        <w:adjustRightInd w:val="0"/>
        <w:ind w:firstLine="480" w:firstLineChars="200"/>
        <w:rPr>
          <w:sz w:val="24"/>
        </w:rPr>
      </w:pPr>
      <w:r>
        <w:rPr>
          <w:sz w:val="24"/>
        </w:rPr>
        <w:t xml:space="preserve">（一）故意扰乱考场、评卷场所等考试工作场所秩序； </w:t>
      </w:r>
    </w:p>
    <w:p w14:paraId="66914CC2">
      <w:pPr>
        <w:topLinePunct/>
        <w:adjustRightInd w:val="0"/>
        <w:ind w:firstLine="480" w:firstLineChars="200"/>
        <w:rPr>
          <w:sz w:val="24"/>
        </w:rPr>
      </w:pPr>
      <w:r>
        <w:rPr>
          <w:sz w:val="24"/>
        </w:rPr>
        <w:t xml:space="preserve">（二）拒绝、妨碍考试工作人员履行管理职责； </w:t>
      </w:r>
    </w:p>
    <w:p w14:paraId="2E3B23F4">
      <w:pPr>
        <w:topLinePunct/>
        <w:adjustRightInd w:val="0"/>
        <w:ind w:firstLine="480" w:firstLineChars="200"/>
        <w:rPr>
          <w:sz w:val="24"/>
        </w:rPr>
      </w:pPr>
      <w:r>
        <w:rPr>
          <w:sz w:val="24"/>
        </w:rPr>
        <w:t xml:space="preserve">（三）威胁、侮辱、诽谤、诬陷考试工作人员或其他考生； </w:t>
      </w:r>
    </w:p>
    <w:p w14:paraId="315A1E87">
      <w:pPr>
        <w:topLinePunct/>
        <w:adjustRightInd w:val="0"/>
        <w:ind w:firstLine="480" w:firstLineChars="200"/>
        <w:rPr>
          <w:sz w:val="24"/>
        </w:rPr>
      </w:pPr>
      <w:r>
        <w:rPr>
          <w:sz w:val="24"/>
        </w:rPr>
        <w:t xml:space="preserve">（四）其他扰乱考试管理秩序的行为。 </w:t>
      </w:r>
    </w:p>
    <w:p w14:paraId="60BCB8DC">
      <w:pPr>
        <w:topLinePunct/>
        <w:adjustRightInd w:val="0"/>
        <w:ind w:firstLine="480" w:firstLineChars="200"/>
        <w:rPr>
          <w:sz w:val="24"/>
        </w:rPr>
      </w:pPr>
      <w:r>
        <w:rPr>
          <w:rFonts w:eastAsia="黑体"/>
          <w:sz w:val="24"/>
        </w:rPr>
        <w:t xml:space="preserve">第八条 </w:t>
      </w:r>
      <w:r>
        <w:rPr>
          <w:sz w:val="24"/>
        </w:rPr>
        <w:t xml:space="preserve"> 考生有第四条（一）、（二）、（三）、（五）、（六）、（八）、（九）项所列考试违纪行为之一的，取消该单元的考试成绩。有第四条（四），第五条（一）、（二）、（六）、（九）项所列考试违纪与作弊行为之一的，取消当年考试资格和考试成绩。有第四条（七），第五条（三）、（四）、（五）、（七）、（八）项所列考试违纪作弊行为之一的，或有第六条、第七条所列考试作弊行为之一的，取消当年考试资格和考试成绩，并取消自下一年度起两年内参加盲人医疗按摩人员考试资格。 </w:t>
      </w:r>
    </w:p>
    <w:p w14:paraId="281C2D26">
      <w:pPr>
        <w:topLinePunct/>
        <w:adjustRightInd w:val="0"/>
        <w:ind w:firstLine="480" w:firstLineChars="200"/>
        <w:rPr>
          <w:sz w:val="24"/>
        </w:rPr>
      </w:pPr>
      <w:r>
        <w:rPr>
          <w:rFonts w:eastAsia="黑体"/>
          <w:sz w:val="24"/>
        </w:rPr>
        <w:t xml:space="preserve">第九条 </w:t>
      </w:r>
      <w:r>
        <w:rPr>
          <w:sz w:val="24"/>
        </w:rPr>
        <w:t xml:space="preserve"> 考生有下列情形之一的，当年考试成绩无效，终身不得报名参加盲人医疗按摩人员考试：</w:t>
      </w:r>
    </w:p>
    <w:p w14:paraId="2BE97C4D">
      <w:pPr>
        <w:topLinePunct/>
        <w:adjustRightInd w:val="0"/>
        <w:ind w:firstLine="480" w:firstLineChars="200"/>
        <w:rPr>
          <w:sz w:val="24"/>
        </w:rPr>
      </w:pPr>
      <w:r>
        <w:rPr>
          <w:sz w:val="24"/>
        </w:rPr>
        <w:t>（一）考生在考试区域利用通讯工具或者电子设备发送试题答案或试卷内容的；</w:t>
      </w:r>
    </w:p>
    <w:p w14:paraId="0B2061E6">
      <w:pPr>
        <w:topLinePunct/>
        <w:adjustRightInd w:val="0"/>
        <w:ind w:firstLine="480" w:firstLineChars="200"/>
        <w:rPr>
          <w:sz w:val="24"/>
        </w:rPr>
      </w:pPr>
      <w:r>
        <w:rPr>
          <w:sz w:val="24"/>
        </w:rPr>
        <w:t>（二）参与有组织作弊的。</w:t>
      </w:r>
    </w:p>
    <w:p w14:paraId="6B54A6EB">
      <w:pPr>
        <w:topLinePunct/>
        <w:adjustRightInd w:val="0"/>
        <w:ind w:firstLine="480" w:firstLineChars="200"/>
        <w:rPr>
          <w:sz w:val="24"/>
        </w:rPr>
      </w:pPr>
      <w:r>
        <w:rPr>
          <w:rFonts w:eastAsia="黑体"/>
          <w:sz w:val="24"/>
        </w:rPr>
        <w:t xml:space="preserve">第十条 </w:t>
      </w:r>
      <w:r>
        <w:rPr>
          <w:sz w:val="24"/>
        </w:rPr>
        <w:t xml:space="preserve"> 考生有第七条所列作弊行为之一的，应当终止其继续参加本年度盲人医疗按摩人员考试。取消当年考试资格和考试成绩，并取消自下一年度起两年内参加盲人医疗按摩人员考试资格。考生及其他人员的行为违反《治安管理处罚条例》的，由公安机关进行处理；构成犯罪的，由司法机关依法追究刑事责任。 </w:t>
      </w:r>
    </w:p>
    <w:p w14:paraId="73A70467">
      <w:pPr>
        <w:topLinePunct/>
        <w:adjustRightInd w:val="0"/>
        <w:ind w:firstLine="480" w:firstLineChars="200"/>
        <w:rPr>
          <w:sz w:val="24"/>
        </w:rPr>
      </w:pPr>
      <w:r>
        <w:rPr>
          <w:rFonts w:eastAsia="黑体"/>
          <w:sz w:val="24"/>
        </w:rPr>
        <w:t>第十一条</w:t>
      </w:r>
      <w:r>
        <w:rPr>
          <w:sz w:val="24"/>
        </w:rPr>
        <w:t xml:space="preserve">  考生以作弊行为获得考试成绩并由此取得盲人医疗按摩人员考试合格证明、盲人医疗按摩人员从事医疗按摩资格证明、盲人医疗按摩人员初级专业技术职务任职资格的，由证书颁发机构宣布相关证书无效，收回证书。</w:t>
      </w:r>
    </w:p>
    <w:p w14:paraId="26F71159">
      <w:pPr>
        <w:topLinePunct/>
        <w:adjustRightInd w:val="0"/>
        <w:ind w:firstLine="480" w:firstLineChars="200"/>
        <w:rPr>
          <w:sz w:val="24"/>
        </w:rPr>
      </w:pPr>
      <w:r>
        <w:rPr>
          <w:rFonts w:eastAsia="黑体"/>
          <w:sz w:val="24"/>
        </w:rPr>
        <w:t>第十二条</w:t>
      </w:r>
      <w:r>
        <w:rPr>
          <w:sz w:val="24"/>
        </w:rPr>
        <w:t xml:space="preserve">  代替他人参加盲人医疗按摩人员考试，是在校生的，通知其所在学校处理；已经取得盲人医疗按摩人员考试合格证明的，自发现替考行为并处理完毕之日起二年内不予开具盲人医疗按摩人员从事医疗按摩资格证明；如已开具盲人医疗按摩人员从事医疗按摩资格证明的，收回其证明，自发现替考行为并处理完毕之日起二年内不予开具盲人医疗按摩人员从事医疗按摩资格证明。省级盲人医疗按摩人员考试领导小组办公室按照作弊行为记录并向有关单位或媒体通报。</w:t>
      </w:r>
    </w:p>
    <w:p w14:paraId="2FAC0B73">
      <w:pPr>
        <w:topLinePunct/>
        <w:adjustRightInd w:val="0"/>
        <w:ind w:firstLine="480" w:firstLineChars="200"/>
        <w:rPr>
          <w:sz w:val="24"/>
        </w:rPr>
      </w:pPr>
      <w:r>
        <w:rPr>
          <w:rFonts w:eastAsia="黑体"/>
          <w:sz w:val="24"/>
        </w:rPr>
        <w:t xml:space="preserve">第十三条 </w:t>
      </w:r>
      <w:r>
        <w:rPr>
          <w:sz w:val="24"/>
        </w:rPr>
        <w:t xml:space="preserve"> 考试工作人员应当认真履行工作职责，在考试管理、组织及评卷等工作过程中，有下列行为之一的，应当停止其参加当年及下一年度的盲人医疗按摩人员考试工作，并由中国残联全国盲人医疗按摩人员考试委员会办公室、省级盲人医疗按摩人员考试领导小组办公室或者建议其所在单位视情节轻重分别给予相应的行政处分：</w:t>
      </w:r>
    </w:p>
    <w:p w14:paraId="1ECF7E18">
      <w:pPr>
        <w:topLinePunct/>
        <w:adjustRightInd w:val="0"/>
        <w:ind w:firstLine="480" w:firstLineChars="200"/>
        <w:rPr>
          <w:sz w:val="24"/>
        </w:rPr>
      </w:pPr>
      <w:r>
        <w:rPr>
          <w:sz w:val="24"/>
        </w:rPr>
        <w:t xml:space="preserve">（一）应回避考试工作却隐瞒不报的； </w:t>
      </w:r>
    </w:p>
    <w:p w14:paraId="741578A9">
      <w:pPr>
        <w:topLinePunct/>
        <w:adjustRightInd w:val="0"/>
        <w:ind w:firstLine="480" w:firstLineChars="200"/>
        <w:rPr>
          <w:sz w:val="24"/>
        </w:rPr>
      </w:pPr>
      <w:r>
        <w:rPr>
          <w:sz w:val="24"/>
        </w:rPr>
        <w:t xml:space="preserve">（二）擅自变更考试时间、地点或者考试安排的； </w:t>
      </w:r>
    </w:p>
    <w:p w14:paraId="75FB8465">
      <w:pPr>
        <w:topLinePunct/>
        <w:adjustRightInd w:val="0"/>
        <w:ind w:firstLine="480" w:firstLineChars="200"/>
        <w:rPr>
          <w:sz w:val="24"/>
        </w:rPr>
      </w:pPr>
      <w:r>
        <w:rPr>
          <w:sz w:val="24"/>
        </w:rPr>
        <w:t xml:space="preserve">（三）提示或暗示考生答题的； </w:t>
      </w:r>
    </w:p>
    <w:p w14:paraId="7A73AA99">
      <w:pPr>
        <w:topLinePunct/>
        <w:adjustRightInd w:val="0"/>
        <w:ind w:firstLine="480" w:firstLineChars="200"/>
        <w:rPr>
          <w:sz w:val="24"/>
        </w:rPr>
      </w:pPr>
      <w:r>
        <w:rPr>
          <w:sz w:val="24"/>
        </w:rPr>
        <w:t xml:space="preserve">（四）擅自将试题、答题卷或者有关内容带出考场或者传递给他人的； </w:t>
      </w:r>
    </w:p>
    <w:p w14:paraId="08ADBEAD">
      <w:pPr>
        <w:topLinePunct/>
        <w:adjustRightInd w:val="0"/>
        <w:ind w:firstLine="480" w:firstLineChars="200"/>
        <w:rPr>
          <w:sz w:val="24"/>
        </w:rPr>
      </w:pPr>
      <w:r>
        <w:rPr>
          <w:sz w:val="24"/>
        </w:rPr>
        <w:t xml:space="preserve">（五）在评卷、统分中严重失职，造成明显的错评、漏评或者积分误差的； </w:t>
      </w:r>
    </w:p>
    <w:p w14:paraId="4288CFB5">
      <w:pPr>
        <w:topLinePunct/>
        <w:adjustRightInd w:val="0"/>
        <w:ind w:firstLine="480" w:firstLineChars="200"/>
        <w:rPr>
          <w:sz w:val="24"/>
        </w:rPr>
      </w:pPr>
      <w:r>
        <w:rPr>
          <w:sz w:val="24"/>
        </w:rPr>
        <w:t>（六）在评卷中擅自更改评分细则或者不按评分细则评卷的；</w:t>
      </w:r>
    </w:p>
    <w:p w14:paraId="3679EDBC">
      <w:pPr>
        <w:topLinePunct/>
        <w:adjustRightInd w:val="0"/>
        <w:ind w:firstLine="480" w:firstLineChars="200"/>
        <w:rPr>
          <w:sz w:val="24"/>
        </w:rPr>
      </w:pPr>
      <w:r>
        <w:rPr>
          <w:sz w:val="24"/>
        </w:rPr>
        <w:t>（七）因未认真履行职责，造成所负责考场出现雷同卷的；</w:t>
      </w:r>
    </w:p>
    <w:p w14:paraId="5503E7BB">
      <w:pPr>
        <w:topLinePunct/>
        <w:adjustRightInd w:val="0"/>
        <w:ind w:firstLine="480" w:firstLineChars="200"/>
        <w:rPr>
          <w:sz w:val="24"/>
        </w:rPr>
      </w:pPr>
      <w:r>
        <w:rPr>
          <w:sz w:val="24"/>
        </w:rPr>
        <w:t>（八）擅自泄露评卷、统分等应予保密的情况的；</w:t>
      </w:r>
    </w:p>
    <w:p w14:paraId="6D031F59">
      <w:pPr>
        <w:topLinePunct/>
        <w:adjustRightInd w:val="0"/>
        <w:ind w:firstLine="480" w:firstLineChars="200"/>
        <w:rPr>
          <w:sz w:val="24"/>
        </w:rPr>
      </w:pPr>
      <w:r>
        <w:rPr>
          <w:sz w:val="24"/>
        </w:rPr>
        <w:t>（九）其他违反监考、评卷等管理规定的行为。</w:t>
      </w:r>
    </w:p>
    <w:p w14:paraId="13070A6C">
      <w:pPr>
        <w:topLinePunct/>
        <w:adjustRightInd w:val="0"/>
        <w:ind w:firstLine="480" w:firstLineChars="200"/>
        <w:rPr>
          <w:sz w:val="24"/>
        </w:rPr>
      </w:pPr>
      <w:r>
        <w:rPr>
          <w:rFonts w:eastAsia="黑体"/>
          <w:sz w:val="24"/>
        </w:rPr>
        <w:t xml:space="preserve">第十四条 </w:t>
      </w:r>
      <w:r>
        <w:rPr>
          <w:sz w:val="24"/>
        </w:rPr>
        <w:t xml:space="preserve"> 考试工作人员有下列行为之一的，应当停止其参加盲人医疗按摩人员考试工作，由中国残联全国盲人医疗按摩人员考试委员会办公室、省级盲人医疗按摩人员考试领导小组办公室或者其所在单位视情节轻重分别给予相应的行政处分，并调离考试工作岗位；情节严重，构成犯罪的，由司法机关依法追究刑事责任：</w:t>
      </w:r>
    </w:p>
    <w:p w14:paraId="601ECC7C">
      <w:pPr>
        <w:topLinePunct/>
        <w:adjustRightInd w:val="0"/>
        <w:ind w:firstLine="480" w:firstLineChars="200"/>
        <w:rPr>
          <w:sz w:val="24"/>
        </w:rPr>
      </w:pPr>
      <w:r>
        <w:rPr>
          <w:sz w:val="24"/>
        </w:rPr>
        <w:t xml:space="preserve">（一）为不具备参加盲人医疗按摩人员考试资格的人员提供假证明、证件，使其取得考试资格或者考试工作人员资格的； </w:t>
      </w:r>
    </w:p>
    <w:p w14:paraId="3E489BD1">
      <w:pPr>
        <w:topLinePunct/>
        <w:adjustRightInd w:val="0"/>
        <w:ind w:firstLine="480" w:firstLineChars="200"/>
        <w:rPr>
          <w:sz w:val="24"/>
        </w:rPr>
      </w:pPr>
      <w:r>
        <w:rPr>
          <w:sz w:val="24"/>
        </w:rPr>
        <w:t xml:space="preserve">（二）因玩忽职守，致使考生未能如期参加考试的或者使考试工作遭受重大损失的； </w:t>
      </w:r>
    </w:p>
    <w:p w14:paraId="03E5A4E9">
      <w:pPr>
        <w:topLinePunct/>
        <w:adjustRightInd w:val="0"/>
        <w:ind w:firstLine="480" w:firstLineChars="200"/>
        <w:rPr>
          <w:sz w:val="24"/>
        </w:rPr>
      </w:pPr>
      <w:r>
        <w:rPr>
          <w:sz w:val="24"/>
        </w:rPr>
        <w:t xml:space="preserve">（三）利用监考或者从事考试工作之便，为考生作弊提供条件的； </w:t>
      </w:r>
    </w:p>
    <w:p w14:paraId="223EAB4D">
      <w:pPr>
        <w:topLinePunct/>
        <w:adjustRightInd w:val="0"/>
        <w:ind w:firstLine="480" w:firstLineChars="200"/>
        <w:rPr>
          <w:sz w:val="24"/>
        </w:rPr>
      </w:pPr>
      <w:r>
        <w:rPr>
          <w:sz w:val="24"/>
        </w:rPr>
        <w:t xml:space="preserve">（四）伪造、变造考生档案（含电子档案）的； </w:t>
      </w:r>
    </w:p>
    <w:p w14:paraId="5648A9F2">
      <w:pPr>
        <w:topLinePunct/>
        <w:adjustRightInd w:val="0"/>
        <w:ind w:firstLine="480" w:firstLineChars="200"/>
        <w:rPr>
          <w:sz w:val="24"/>
        </w:rPr>
      </w:pPr>
      <w:r>
        <w:rPr>
          <w:sz w:val="24"/>
        </w:rPr>
        <w:t xml:space="preserve">（五）在场外组织答题、为考生提供答案的； </w:t>
      </w:r>
    </w:p>
    <w:p w14:paraId="2F7695A3">
      <w:pPr>
        <w:topLinePunct/>
        <w:adjustRightInd w:val="0"/>
        <w:ind w:firstLine="480" w:firstLineChars="200"/>
        <w:rPr>
          <w:sz w:val="24"/>
        </w:rPr>
      </w:pPr>
      <w:r>
        <w:rPr>
          <w:sz w:val="24"/>
        </w:rPr>
        <w:t xml:space="preserve">（六）指使、纵容或者伙同他人作弊的； </w:t>
      </w:r>
    </w:p>
    <w:p w14:paraId="353C2FBC">
      <w:pPr>
        <w:topLinePunct/>
        <w:adjustRightInd w:val="0"/>
        <w:ind w:firstLine="480" w:firstLineChars="200"/>
        <w:rPr>
          <w:sz w:val="24"/>
        </w:rPr>
      </w:pPr>
      <w:r>
        <w:rPr>
          <w:sz w:val="24"/>
        </w:rPr>
        <w:t>（七）偷换、涂改考生答题卷、考试成绩或者考场原始记录材料的；</w:t>
      </w:r>
    </w:p>
    <w:p w14:paraId="0BFBE23E">
      <w:pPr>
        <w:topLinePunct/>
        <w:adjustRightInd w:val="0"/>
        <w:ind w:firstLine="480" w:firstLineChars="200"/>
        <w:rPr>
          <w:sz w:val="24"/>
        </w:rPr>
      </w:pPr>
      <w:r>
        <w:rPr>
          <w:sz w:val="24"/>
        </w:rPr>
        <w:t>（八）擅自更改或者编造、虚报考试数据、信息的；</w:t>
      </w:r>
    </w:p>
    <w:p w14:paraId="5B401602">
      <w:pPr>
        <w:topLinePunct/>
        <w:adjustRightInd w:val="0"/>
        <w:ind w:firstLine="480" w:firstLineChars="200"/>
        <w:rPr>
          <w:sz w:val="24"/>
        </w:rPr>
      </w:pPr>
      <w:r>
        <w:rPr>
          <w:sz w:val="24"/>
        </w:rPr>
        <w:t>（九）不按规定销毁试卷的；</w:t>
      </w:r>
    </w:p>
    <w:p w14:paraId="7E5694EA">
      <w:pPr>
        <w:topLinePunct/>
        <w:adjustRightInd w:val="0"/>
        <w:ind w:firstLine="480" w:firstLineChars="200"/>
        <w:rPr>
          <w:sz w:val="24"/>
        </w:rPr>
      </w:pPr>
      <w:r>
        <w:rPr>
          <w:sz w:val="24"/>
        </w:rPr>
        <w:t>（十）利用考试工作便利，索贿、受贿、以权徇私的；</w:t>
      </w:r>
    </w:p>
    <w:p w14:paraId="291207B4">
      <w:pPr>
        <w:topLinePunct/>
        <w:adjustRightInd w:val="0"/>
        <w:ind w:firstLine="480" w:firstLineChars="200"/>
        <w:rPr>
          <w:sz w:val="24"/>
        </w:rPr>
      </w:pPr>
      <w:r>
        <w:rPr>
          <w:sz w:val="24"/>
        </w:rPr>
        <w:t>（十一）诬陷、打击报复考生的。</w:t>
      </w:r>
    </w:p>
    <w:p w14:paraId="533BD2EB">
      <w:pPr>
        <w:topLinePunct/>
        <w:adjustRightInd w:val="0"/>
        <w:ind w:firstLine="480" w:firstLineChars="200"/>
        <w:rPr>
          <w:sz w:val="24"/>
        </w:rPr>
      </w:pPr>
      <w:r>
        <w:rPr>
          <w:rFonts w:eastAsia="黑体"/>
          <w:sz w:val="24"/>
        </w:rPr>
        <w:t xml:space="preserve">第十五条 </w:t>
      </w:r>
      <w:r>
        <w:rPr>
          <w:sz w:val="24"/>
        </w:rPr>
        <w:t xml:space="preserve"> 因考场管理混乱、考试工作人员玩忽职守，造成考场纪律混乱，作弊现象严重；或者同一考场有百分之六十以上考生存在雷同试卷的；相应范围内考试成绩无效。</w:t>
      </w:r>
    </w:p>
    <w:p w14:paraId="7B944966">
      <w:pPr>
        <w:topLinePunct/>
        <w:adjustRightInd w:val="0"/>
        <w:ind w:firstLine="480" w:firstLineChars="200"/>
        <w:rPr>
          <w:sz w:val="24"/>
        </w:rPr>
      </w:pPr>
      <w:r>
        <w:rPr>
          <w:sz w:val="24"/>
        </w:rPr>
        <w:t xml:space="preserve">对出现大规模作弊情况考场的责任人和相关负责人，有关部门应当分别给予相应的行政处分；情节严重，构成犯罪的，由司法机关依法追究刑事责任。 </w:t>
      </w:r>
    </w:p>
    <w:p w14:paraId="3329E45B">
      <w:pPr>
        <w:topLinePunct/>
        <w:adjustRightInd w:val="0"/>
        <w:ind w:firstLine="480" w:firstLineChars="200"/>
        <w:rPr>
          <w:sz w:val="24"/>
        </w:rPr>
      </w:pPr>
      <w:r>
        <w:rPr>
          <w:rFonts w:eastAsia="黑体"/>
          <w:sz w:val="24"/>
        </w:rPr>
        <w:t xml:space="preserve">第十六条 </w:t>
      </w:r>
      <w:r>
        <w:rPr>
          <w:sz w:val="24"/>
        </w:rPr>
        <w:t xml:space="preserve"> 违反保密规定，造成盲人医疗按摩人员考试的试题、答案及评分标准（包括备用卷及其答案及评分标准，下同）丢失、泄密，或者使考生答题卷在保密期限内发生重大事故的，由有关部门视情节轻重，分别给予责任人和有关负责人行政处分；构成犯罪的，由司法机关依法追究刑事责任。盗窃、损毁、传播在保密期限内的盲人医疗按摩人员考试试题、答案及评分标准、考生答题卷、考试成绩的，由有关部门依法追究有关人员的责任；构成犯罪的，由司法机关依法追究刑事责任。</w:t>
      </w:r>
    </w:p>
    <w:p w14:paraId="12950417">
      <w:pPr>
        <w:topLinePunct/>
        <w:adjustRightInd w:val="0"/>
        <w:ind w:firstLine="480" w:firstLineChars="200"/>
        <w:rPr>
          <w:sz w:val="24"/>
        </w:rPr>
      </w:pPr>
      <w:r>
        <w:rPr>
          <w:rFonts w:eastAsia="黑体"/>
          <w:sz w:val="24"/>
        </w:rPr>
        <w:t>第十七条</w:t>
      </w:r>
      <w:r>
        <w:rPr>
          <w:sz w:val="24"/>
        </w:rPr>
        <w:t xml:space="preserve">  在职人员及其他人员有下列行为之一的，由中国残联全国盲人医疗按摩人员考试委员会办公室、省级盲人医疗按摩人员考试领导小组办公室建议其所在单位给予行政处分或者由有关部门处理；构成犯罪的，由司法机关依法追究刑事责任：</w:t>
      </w:r>
    </w:p>
    <w:p w14:paraId="705C419B">
      <w:pPr>
        <w:topLinePunct/>
        <w:adjustRightInd w:val="0"/>
        <w:ind w:firstLine="480" w:firstLineChars="200"/>
        <w:rPr>
          <w:sz w:val="24"/>
        </w:rPr>
      </w:pPr>
      <w:r>
        <w:rPr>
          <w:sz w:val="24"/>
        </w:rPr>
        <w:t xml:space="preserve">（一）指使、纵容、授意考试工作人员放松考试纪律，致使考场秩序混乱、作弊严重的； </w:t>
      </w:r>
    </w:p>
    <w:p w14:paraId="03F34991">
      <w:pPr>
        <w:topLinePunct/>
        <w:adjustRightInd w:val="0"/>
        <w:ind w:firstLine="480" w:firstLineChars="200"/>
        <w:rPr>
          <w:sz w:val="24"/>
        </w:rPr>
      </w:pPr>
      <w:r>
        <w:rPr>
          <w:sz w:val="24"/>
        </w:rPr>
        <w:t xml:space="preserve">（二）代替他人或者由他人代替参加盲人医疗按摩人员考试的； </w:t>
      </w:r>
    </w:p>
    <w:p w14:paraId="09A003A2">
      <w:pPr>
        <w:topLinePunct/>
        <w:adjustRightInd w:val="0"/>
        <w:ind w:firstLine="480" w:firstLineChars="200"/>
        <w:rPr>
          <w:sz w:val="24"/>
        </w:rPr>
      </w:pPr>
      <w:r>
        <w:rPr>
          <w:sz w:val="24"/>
        </w:rPr>
        <w:t xml:space="preserve">（三）参与或者组织他人进行考试作弊的； </w:t>
      </w:r>
    </w:p>
    <w:p w14:paraId="05630852">
      <w:pPr>
        <w:topLinePunct/>
        <w:adjustRightInd w:val="0"/>
        <w:ind w:firstLine="480" w:firstLineChars="200"/>
        <w:rPr>
          <w:sz w:val="24"/>
        </w:rPr>
      </w:pPr>
      <w:r>
        <w:rPr>
          <w:sz w:val="24"/>
        </w:rPr>
        <w:t xml:space="preserve">（四）利用职权，包庇、掩盖作弊行为或者胁迫他人作弊的； </w:t>
      </w:r>
    </w:p>
    <w:p w14:paraId="5291A255">
      <w:pPr>
        <w:topLinePunct/>
        <w:adjustRightInd w:val="0"/>
        <w:ind w:firstLine="480" w:firstLineChars="200"/>
        <w:rPr>
          <w:sz w:val="24"/>
        </w:rPr>
      </w:pPr>
      <w:r>
        <w:rPr>
          <w:sz w:val="24"/>
        </w:rPr>
        <w:t xml:space="preserve">（五）以打击、报复、诬陷、威胁等手段侵犯考试工作人员、考生人身权利的； </w:t>
      </w:r>
    </w:p>
    <w:p w14:paraId="722DFD5C">
      <w:pPr>
        <w:topLinePunct/>
        <w:adjustRightInd w:val="0"/>
        <w:ind w:firstLine="480" w:firstLineChars="200"/>
        <w:rPr>
          <w:sz w:val="24"/>
        </w:rPr>
      </w:pPr>
      <w:r>
        <w:rPr>
          <w:sz w:val="24"/>
        </w:rPr>
        <w:t xml:space="preserve">（六）向考试工作人员行贿的； </w:t>
      </w:r>
    </w:p>
    <w:p w14:paraId="4C3F0CD9">
      <w:pPr>
        <w:topLinePunct/>
        <w:adjustRightInd w:val="0"/>
        <w:ind w:firstLine="480" w:firstLineChars="200"/>
        <w:rPr>
          <w:sz w:val="24"/>
        </w:rPr>
      </w:pPr>
      <w:r>
        <w:rPr>
          <w:sz w:val="24"/>
        </w:rPr>
        <w:t xml:space="preserve">（七）故意损坏考试设施的； </w:t>
      </w:r>
    </w:p>
    <w:p w14:paraId="07884964">
      <w:pPr>
        <w:topLinePunct/>
        <w:adjustRightInd w:val="0"/>
        <w:ind w:firstLine="480" w:firstLineChars="200"/>
        <w:rPr>
          <w:sz w:val="24"/>
        </w:rPr>
      </w:pPr>
      <w:r>
        <w:rPr>
          <w:sz w:val="24"/>
        </w:rPr>
        <w:t xml:space="preserve">（八）扰乱、妨害考场、评卷场所及有关考试工作场所秩序后果严重的。 </w:t>
      </w:r>
    </w:p>
    <w:p w14:paraId="03203366">
      <w:pPr>
        <w:topLinePunct/>
        <w:adjustRightInd w:val="0"/>
        <w:rPr>
          <w:b/>
          <w:sz w:val="24"/>
        </w:rPr>
      </w:pPr>
    </w:p>
    <w:p w14:paraId="2679C928">
      <w:pPr>
        <w:topLinePunct/>
        <w:adjustRightInd w:val="0"/>
        <w:jc w:val="center"/>
        <w:rPr>
          <w:rFonts w:eastAsia="黑体"/>
          <w:sz w:val="30"/>
          <w:szCs w:val="30"/>
        </w:rPr>
      </w:pPr>
      <w:r>
        <w:rPr>
          <w:rFonts w:eastAsia="黑体"/>
          <w:sz w:val="30"/>
          <w:szCs w:val="30"/>
        </w:rPr>
        <w:t>第三章  违规行为认定与处理程序</w:t>
      </w:r>
    </w:p>
    <w:p w14:paraId="328328DB">
      <w:pPr>
        <w:topLinePunct/>
        <w:adjustRightInd w:val="0"/>
        <w:ind w:firstLine="480" w:firstLineChars="200"/>
        <w:rPr>
          <w:sz w:val="24"/>
        </w:rPr>
      </w:pPr>
    </w:p>
    <w:p w14:paraId="57C5D870">
      <w:pPr>
        <w:topLinePunct/>
        <w:adjustRightInd w:val="0"/>
        <w:ind w:firstLine="480" w:firstLineChars="200"/>
        <w:rPr>
          <w:sz w:val="24"/>
        </w:rPr>
      </w:pPr>
      <w:r>
        <w:rPr>
          <w:rFonts w:eastAsia="黑体"/>
          <w:sz w:val="24"/>
        </w:rPr>
        <w:t xml:space="preserve">第十八条 </w:t>
      </w:r>
      <w:r>
        <w:rPr>
          <w:sz w:val="24"/>
        </w:rPr>
        <w:t xml:space="preserve"> 考试工作人员在考试过程中发现考生实施本规定第四条、第五条所列考试违纪、作弊行为的，应当及时予以纠正并如实记录；对考生用于作弊的材料、工具等，应予暂扣。考生违规记录作为认定考生违规事实的依据，《盲人医疗按摩人员考试考场违规记录》（附表一）应当由两名以上（含两名）监考员或者巡考员签字确认。考试工作人员应当向违规考生告知违规记录的内容，对暂扣的考生物品应填写收据。</w:t>
      </w:r>
    </w:p>
    <w:p w14:paraId="36A58648">
      <w:pPr>
        <w:topLinePunct/>
        <w:adjustRightInd w:val="0"/>
        <w:ind w:firstLine="480" w:firstLineChars="200"/>
        <w:rPr>
          <w:sz w:val="24"/>
        </w:rPr>
      </w:pPr>
      <w:r>
        <w:rPr>
          <w:rFonts w:eastAsia="黑体"/>
          <w:sz w:val="24"/>
        </w:rPr>
        <w:t xml:space="preserve">第十九条 </w:t>
      </w:r>
      <w:r>
        <w:rPr>
          <w:sz w:val="24"/>
        </w:rPr>
        <w:t xml:space="preserve"> 发现本规定第六条、第七条所列行为的，应当由两名以上（含两名）工作人员进行事实调查，收集、保存相应的证据材料，并在调查事实和证据的基础上，对所涉及考生的违规行为进行认定。</w:t>
      </w:r>
    </w:p>
    <w:p w14:paraId="32EB8E27">
      <w:pPr>
        <w:topLinePunct/>
        <w:adjustRightInd w:val="0"/>
        <w:ind w:firstLine="480" w:firstLineChars="200"/>
        <w:rPr>
          <w:sz w:val="24"/>
        </w:rPr>
      </w:pPr>
      <w:r>
        <w:rPr>
          <w:rFonts w:eastAsia="黑体"/>
          <w:sz w:val="24"/>
        </w:rPr>
        <w:t>第二十条</w:t>
      </w:r>
      <w:r>
        <w:rPr>
          <w:sz w:val="24"/>
        </w:rPr>
        <w:t xml:space="preserve">  考生在盲人医疗按摩人员考试中，出现第四条所列考试违纪行为，第五条、第六条所列考试作弊行为或第七条所列扰乱考试秩序行为、第九条所列行为的，由省级盲人医疗按摩人员考试领导小组办公室处理；对考生及其他人员违反治安管理法律法规的行为，由当地公安机关处理；评卷过程中发现考生有本规定第六条所列考试作弊行为的，由中国残联全国盲人医疗按摩人员考试委员会办公室作出处理决定，并通知省级盲人医疗按摩人员考试领导小组办公室。 </w:t>
      </w:r>
    </w:p>
    <w:p w14:paraId="2AD98C7A">
      <w:pPr>
        <w:topLinePunct/>
        <w:adjustRightInd w:val="0"/>
        <w:ind w:firstLine="480" w:firstLineChars="200"/>
        <w:rPr>
          <w:sz w:val="24"/>
        </w:rPr>
      </w:pPr>
      <w:r>
        <w:rPr>
          <w:rFonts w:eastAsia="黑体"/>
          <w:sz w:val="24"/>
        </w:rPr>
        <w:t>第二十一条</w:t>
      </w:r>
      <w:r>
        <w:rPr>
          <w:sz w:val="24"/>
        </w:rPr>
        <w:t xml:space="preserve">  省级残疾人联合会在考场出现大面积作弊情况或者需要对考场实施监督的情况下，应当直接介入调查和处理。发生第十三、十四、十五条所列案件，情节严重的，由省级残疾人联合会处理，并及时报告中国残疾人联合会。</w:t>
      </w:r>
    </w:p>
    <w:p w14:paraId="477F7864">
      <w:pPr>
        <w:topLinePunct/>
        <w:adjustRightInd w:val="0"/>
        <w:ind w:firstLine="480" w:firstLineChars="200"/>
        <w:rPr>
          <w:sz w:val="24"/>
        </w:rPr>
      </w:pPr>
      <w:r>
        <w:rPr>
          <w:rFonts w:eastAsia="黑体"/>
          <w:sz w:val="24"/>
        </w:rPr>
        <w:t xml:space="preserve">第二十二条 </w:t>
      </w:r>
      <w:r>
        <w:rPr>
          <w:sz w:val="24"/>
        </w:rPr>
        <w:t xml:space="preserve"> 中国残联全国盲人医疗按摩人员考试委员会办公室、省级盲人医疗按摩人员考试领导小组办公室在对考试违规的个人或者单位作出处理决定前，应当复核违规事实和相关证据，告知被处理人或者单位作出处理决定的理由和依据；被处理人或者单位对所认定的违规事实认定存在异议的，应当给予其陈述和申辩的机会。被处理人受到取消当年考试资格和考试成绩并取消自下一年度起两年内参加盲人医疗按摩人员考试资格或终生不得报名参加盲人医疗按摩人员考试处理的，可以要求举行听证。 </w:t>
      </w:r>
    </w:p>
    <w:p w14:paraId="105D0F66">
      <w:pPr>
        <w:topLinePunct/>
        <w:adjustRightInd w:val="0"/>
        <w:ind w:firstLine="480" w:firstLineChars="200"/>
        <w:rPr>
          <w:sz w:val="24"/>
        </w:rPr>
      </w:pPr>
      <w:r>
        <w:rPr>
          <w:rFonts w:eastAsia="黑体"/>
          <w:sz w:val="24"/>
        </w:rPr>
        <w:t xml:space="preserve">第二十三条 </w:t>
      </w:r>
      <w:r>
        <w:rPr>
          <w:sz w:val="24"/>
        </w:rPr>
        <w:t xml:space="preserve"> 中国残联全国盲人医疗按摩人员考试委员会办公室、省级盲人医疗按摩人员考试领导小组办公室作出处理决定，应制作考试违规处理决定书，载明被处理人的姓名或者单位名称、处理事实根据和法律依据、处理决定的内容以及作出处理决定的机构名称和作出处理决定的时间。考试违规处理决定书应当及时送达被处理人或单位。 </w:t>
      </w:r>
    </w:p>
    <w:p w14:paraId="0A6084B8">
      <w:pPr>
        <w:topLinePunct/>
        <w:adjustRightInd w:val="0"/>
        <w:ind w:firstLine="480" w:firstLineChars="200"/>
        <w:rPr>
          <w:sz w:val="24"/>
        </w:rPr>
      </w:pPr>
      <w:r>
        <w:rPr>
          <w:rFonts w:eastAsia="黑体"/>
          <w:sz w:val="24"/>
        </w:rPr>
        <w:t xml:space="preserve">第二十四条 </w:t>
      </w:r>
      <w:r>
        <w:rPr>
          <w:sz w:val="24"/>
        </w:rPr>
        <w:t xml:space="preserve"> 考生或者考试工作人员对中国残联全国盲人医疗按摩人员考试委员会办公室、省级盲人医疗按摩人员考试领导小组办公室作出的违规处理决定不服的，可以在收到处理决定之日起十五日内，向其考试领导机构提出复核申请。 </w:t>
      </w:r>
    </w:p>
    <w:p w14:paraId="77752ED7">
      <w:pPr>
        <w:topLinePunct/>
        <w:adjustRightInd w:val="0"/>
        <w:ind w:firstLine="480" w:firstLineChars="200"/>
        <w:rPr>
          <w:sz w:val="24"/>
        </w:rPr>
      </w:pPr>
      <w:r>
        <w:rPr>
          <w:rFonts w:eastAsia="黑体"/>
          <w:sz w:val="24"/>
        </w:rPr>
        <w:t xml:space="preserve">第二十五条 </w:t>
      </w:r>
      <w:r>
        <w:rPr>
          <w:sz w:val="24"/>
        </w:rPr>
        <w:t xml:space="preserve"> 受理复核申请的中国残联全国盲人医疗按摩人员考试委员会、省级盲人医疗按摩人员考试领导小组应对处理决定所认定的违规事实和适用的依据等进行审查，并在受理后三十日内，按照下列规定作出复核决定： </w:t>
      </w:r>
    </w:p>
    <w:p w14:paraId="1D7B8DDC">
      <w:pPr>
        <w:topLinePunct/>
        <w:adjustRightInd w:val="0"/>
        <w:ind w:firstLine="480" w:firstLineChars="200"/>
        <w:rPr>
          <w:sz w:val="24"/>
        </w:rPr>
      </w:pPr>
      <w:r>
        <w:rPr>
          <w:sz w:val="24"/>
        </w:rPr>
        <w:t xml:space="preserve">（一）处理决定认定事实清楚、证据确凿，适用依据正确，程序合法，内容适当的，决定维持； </w:t>
      </w:r>
    </w:p>
    <w:p w14:paraId="532B318F">
      <w:pPr>
        <w:topLinePunct/>
        <w:adjustRightInd w:val="0"/>
        <w:ind w:firstLine="480" w:firstLineChars="200"/>
        <w:rPr>
          <w:sz w:val="24"/>
        </w:rPr>
      </w:pPr>
      <w:r>
        <w:rPr>
          <w:sz w:val="24"/>
        </w:rPr>
        <w:t xml:space="preserve">（二）处理决定有下列情况之一的，决定撤销或者变更： </w:t>
      </w:r>
    </w:p>
    <w:p w14:paraId="1B71372F">
      <w:pPr>
        <w:topLinePunct/>
        <w:adjustRightInd w:val="0"/>
        <w:ind w:firstLine="480" w:firstLineChars="200"/>
        <w:rPr>
          <w:sz w:val="24"/>
        </w:rPr>
      </w:pPr>
      <w:r>
        <w:rPr>
          <w:sz w:val="24"/>
        </w:rPr>
        <w:t xml:space="preserve">1．违规事实认定不清、证据不足的； </w:t>
      </w:r>
    </w:p>
    <w:p w14:paraId="13BF9B40">
      <w:pPr>
        <w:topLinePunct/>
        <w:adjustRightInd w:val="0"/>
        <w:ind w:firstLine="480" w:firstLineChars="200"/>
        <w:rPr>
          <w:sz w:val="24"/>
        </w:rPr>
      </w:pPr>
      <w:r>
        <w:rPr>
          <w:sz w:val="24"/>
        </w:rPr>
        <w:t>2．适用依据错误的；</w:t>
      </w:r>
    </w:p>
    <w:p w14:paraId="3E49B0FE">
      <w:pPr>
        <w:topLinePunct/>
        <w:adjustRightInd w:val="0"/>
        <w:ind w:firstLine="480" w:firstLineChars="200"/>
        <w:rPr>
          <w:sz w:val="24"/>
        </w:rPr>
      </w:pPr>
      <w:r>
        <w:rPr>
          <w:sz w:val="24"/>
        </w:rPr>
        <w:t xml:space="preserve">3．违反本规定的处理程序的。 </w:t>
      </w:r>
    </w:p>
    <w:p w14:paraId="6056682E">
      <w:pPr>
        <w:topLinePunct/>
        <w:adjustRightInd w:val="0"/>
        <w:ind w:firstLine="480" w:firstLineChars="200"/>
        <w:rPr>
          <w:sz w:val="24"/>
        </w:rPr>
      </w:pPr>
      <w:r>
        <w:rPr>
          <w:sz w:val="24"/>
        </w:rPr>
        <w:t xml:space="preserve">（作出决定的中国残联全国盲人医疗按摩人员考试委员会办公室或省级盲人医疗按摩人员考试领导小组办公室对因错误的处理决定给考生造成的损失，应当予以补救。） </w:t>
      </w:r>
    </w:p>
    <w:p w14:paraId="54D1CBF3">
      <w:pPr>
        <w:topLinePunct/>
        <w:adjustRightInd w:val="0"/>
        <w:ind w:firstLine="480" w:firstLineChars="200"/>
        <w:rPr>
          <w:sz w:val="24"/>
        </w:rPr>
      </w:pPr>
      <w:r>
        <w:rPr>
          <w:rFonts w:eastAsia="黑体"/>
          <w:sz w:val="24"/>
        </w:rPr>
        <w:t>第二十六条</w:t>
      </w:r>
      <w:r>
        <w:rPr>
          <w:sz w:val="24"/>
        </w:rPr>
        <w:t xml:space="preserve">  省级盲人医疗按摩人员考试领导小组办公室应当建立考生诚信档案，记录并保留在盲人医疗按摩人员考试中作弊考生的相关信息。省级盲人医疗按摩人员考试领导小组办公室应当接受社会有关方面对考生诚信档案的查询。</w:t>
      </w:r>
    </w:p>
    <w:p w14:paraId="1C9A6994">
      <w:pPr>
        <w:topLinePunct/>
        <w:adjustRightInd w:val="0"/>
        <w:ind w:firstLine="480" w:firstLineChars="200"/>
        <w:rPr>
          <w:sz w:val="24"/>
        </w:rPr>
      </w:pPr>
      <w:r>
        <w:rPr>
          <w:rFonts w:eastAsia="黑体"/>
          <w:sz w:val="24"/>
        </w:rPr>
        <w:t xml:space="preserve">第二十七条 </w:t>
      </w:r>
      <w:r>
        <w:rPr>
          <w:sz w:val="24"/>
        </w:rPr>
        <w:t xml:space="preserve"> 省级盲人医疗按摩人员考试领导小组办公室应当及时汇总本地区违反规定的考生及考试工作人员的处理情况，并向中国残联全国盲人医疗按摩人员考试委员会办公室报告。</w:t>
      </w:r>
    </w:p>
    <w:p w14:paraId="5FA9130C">
      <w:pPr>
        <w:topLinePunct/>
        <w:adjustRightInd w:val="0"/>
        <w:rPr>
          <w:b/>
          <w:sz w:val="24"/>
        </w:rPr>
      </w:pPr>
    </w:p>
    <w:p w14:paraId="1FB0EF53">
      <w:pPr>
        <w:topLinePunct/>
        <w:adjustRightInd w:val="0"/>
        <w:jc w:val="center"/>
        <w:rPr>
          <w:rFonts w:eastAsia="黑体"/>
          <w:sz w:val="30"/>
          <w:szCs w:val="30"/>
        </w:rPr>
      </w:pPr>
      <w:r>
        <w:rPr>
          <w:rFonts w:eastAsia="黑体"/>
          <w:sz w:val="30"/>
          <w:szCs w:val="30"/>
        </w:rPr>
        <w:t>第四章  附   则</w:t>
      </w:r>
    </w:p>
    <w:p w14:paraId="1360299C">
      <w:pPr>
        <w:topLinePunct/>
        <w:adjustRightInd w:val="0"/>
        <w:ind w:firstLine="480" w:firstLineChars="200"/>
        <w:rPr>
          <w:sz w:val="24"/>
        </w:rPr>
      </w:pPr>
    </w:p>
    <w:p w14:paraId="3B2D6F92">
      <w:pPr>
        <w:topLinePunct/>
        <w:adjustRightInd w:val="0"/>
        <w:ind w:firstLine="480" w:firstLineChars="200"/>
        <w:rPr>
          <w:sz w:val="24"/>
        </w:rPr>
      </w:pPr>
      <w:r>
        <w:rPr>
          <w:rFonts w:eastAsia="黑体"/>
          <w:sz w:val="24"/>
        </w:rPr>
        <w:t xml:space="preserve">第二十八条  </w:t>
      </w:r>
      <w:r>
        <w:rPr>
          <w:sz w:val="24"/>
        </w:rPr>
        <w:t>本规定由中国残联全国盲人医疗按摩人员考试委员会负责解释。</w:t>
      </w:r>
    </w:p>
    <w:p w14:paraId="4DB079FF">
      <w:pPr>
        <w:topLinePunct/>
        <w:adjustRightInd w:val="0"/>
        <w:ind w:firstLine="480" w:firstLineChars="200"/>
        <w:rPr>
          <w:b/>
          <w:sz w:val="24"/>
        </w:rPr>
      </w:pPr>
      <w:r>
        <w:rPr>
          <w:rFonts w:eastAsia="黑体"/>
          <w:sz w:val="24"/>
        </w:rPr>
        <w:t>第二十九条</w:t>
      </w:r>
      <w:r>
        <w:rPr>
          <w:sz w:val="24"/>
        </w:rPr>
        <w:t xml:space="preserve">  本规定自印发之日起施行。</w:t>
      </w:r>
    </w:p>
    <w:p w14:paraId="50C715B3">
      <w:pPr>
        <w:rPr>
          <w:color w:val="000000"/>
        </w:rPr>
      </w:pPr>
    </w:p>
    <w:sectPr>
      <w:footerReference r:id="rId6" w:type="default"/>
      <w:pgSz w:w="11906" w:h="16838"/>
      <w:pgMar w:top="1418" w:right="1418" w:bottom="1418" w:left="1418" w:header="1077" w:footer="1077" w:gutter="0"/>
      <w:pgNumType w:start="1"/>
      <w:cols w:space="720" w:num="1"/>
      <w:docGrid w:type="lines" w:linePitch="42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2010600010101010101"/>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华文仿宋">
    <w:altName w:val="仿宋"/>
    <w:panose1 w:val="02010600040101010101"/>
    <w:charset w:val="86"/>
    <w:family w:val="auto"/>
    <w:pitch w:val="default"/>
    <w:sig w:usb0="00000000" w:usb1="00000000" w:usb2="00000000" w:usb3="00000000" w:csb0="0004009F" w:csb1="DFD7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8464F">
    <w:pPr>
      <w:pStyle w:val="9"/>
      <w:framePr w:wrap="around" w:vAnchor="text" w:hAnchor="margin" w:xAlign="center" w:y="1"/>
      <w:rPr>
        <w:rStyle w:val="15"/>
      </w:rPr>
    </w:pPr>
    <w:r>
      <w:fldChar w:fldCharType="begin"/>
    </w:r>
    <w:r>
      <w:rPr>
        <w:rStyle w:val="15"/>
      </w:rPr>
      <w:instrText xml:space="preserve">PAGE  </w:instrText>
    </w:r>
    <w:r>
      <w:fldChar w:fldCharType="end"/>
    </w:r>
  </w:p>
  <w:p w14:paraId="1AADEF8B">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6D284">
    <w:pPr>
      <w:pStyle w:val="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20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BB45B84">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0</w:t>
                          </w:r>
                          <w:r>
                            <w:rPr>
                              <w:rFonts w:hint="eastAsia"/>
                              <w:sz w:val="18"/>
                            </w:rPr>
                            <w:fldChar w:fldCharType="end"/>
                          </w:r>
                        </w:p>
                      </w:txbxContent>
                    </wps:txbx>
                    <wps:bodyPr wrap="none" lIns="0" tIns="0" rIns="0" bIns="0" upright="1">
                      <a:spAutoFit/>
                    </wps:bodyPr>
                  </wps:wsp>
                </a:graphicData>
              </a:graphic>
            </wp:anchor>
          </w:drawing>
        </mc:Choice>
        <mc:Fallback>
          <w:pict>
            <v:shape id="文本框 204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jRhxuzAEAAJ0DAAAOAAAAAAAAAAEAIAAAAB4BAABkcnMvZTJv&#10;RG9jLnhtbFBLBQYAAAAABgAGAFkBAABcBQAAAAA=&#10;">
              <v:fill on="f" focussize="0,0"/>
              <v:stroke on="f"/>
              <v:imagedata o:title=""/>
              <o:lock v:ext="edit" aspectratio="f"/>
              <v:textbox inset="0mm,0mm,0mm,0mm" style="mso-fit-shape-to-text:t;">
                <w:txbxContent>
                  <w:p w14:paraId="2BB45B84">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0</w:t>
                    </w:r>
                    <w:r>
                      <w:rPr>
                        <w:rFonts w:hint="eastAsia"/>
                        <w:sz w:val="18"/>
                      </w:rPr>
                      <w:fldChar w:fldCharType="end"/>
                    </w:r>
                  </w:p>
                </w:txbxContent>
              </v:textbox>
            </v:shape>
          </w:pict>
        </mc:Fallback>
      </mc:AlternateContent>
    </w:r>
  </w:p>
  <w:p w14:paraId="51DBE813">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FD2DD">
    <w:pPr>
      <w:pStyle w:val="9"/>
      <w:framePr w:wrap="around" w:vAnchor="text" w:hAnchor="margin" w:xAlign="center" w:y="1"/>
      <w:rPr>
        <w:rStyle w:val="15"/>
        <w:rFonts w:ascii="Times New Roman" w:hAnsi="Times New Roman"/>
        <w:sz w:val="21"/>
        <w:szCs w:val="21"/>
      </w:rPr>
    </w:pPr>
    <w:r>
      <w:rPr>
        <w:rFonts w:ascii="Times New Roman" w:hAnsi="Times New Roman"/>
        <w:sz w:val="21"/>
        <w:szCs w:val="21"/>
      </w:rPr>
      <w:fldChar w:fldCharType="begin"/>
    </w:r>
    <w:r>
      <w:rPr>
        <w:rStyle w:val="15"/>
        <w:rFonts w:ascii="Times New Roman" w:hAnsi="Times New Roman"/>
        <w:sz w:val="21"/>
        <w:szCs w:val="21"/>
      </w:rPr>
      <w:instrText xml:space="preserve">PAGE  </w:instrText>
    </w:r>
    <w:r>
      <w:rPr>
        <w:rFonts w:ascii="Times New Roman" w:hAnsi="Times New Roman"/>
        <w:sz w:val="21"/>
        <w:szCs w:val="21"/>
      </w:rPr>
      <w:fldChar w:fldCharType="separate"/>
    </w:r>
    <w:r>
      <w:rPr>
        <w:rStyle w:val="15"/>
        <w:rFonts w:ascii="Times New Roman" w:hAnsi="Times New Roman"/>
        <w:sz w:val="21"/>
        <w:szCs w:val="21"/>
      </w:rPr>
      <w:t>1</w:t>
    </w:r>
    <w:r>
      <w:rPr>
        <w:rFonts w:ascii="Times New Roman" w:hAnsi="Times New Roman"/>
        <w:sz w:val="21"/>
        <w:szCs w:val="21"/>
      </w:rPr>
      <w:fldChar w:fldCharType="end"/>
    </w:r>
  </w:p>
  <w:p w14:paraId="42F8D739">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9A967">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927C36"/>
    <w:multiLevelType w:val="singleLevel"/>
    <w:tmpl w:val="81927C36"/>
    <w:lvl w:ilvl="0" w:tentative="0">
      <w:start w:val="1"/>
      <w:numFmt w:val="bullet"/>
      <w:lvlText w:val=""/>
      <w:lvlJc w:val="left"/>
      <w:pPr>
        <w:ind w:left="420" w:hanging="420"/>
      </w:pPr>
      <w:rPr>
        <w:rFonts w:hint="default" w:ascii="Wingdings" w:hAnsi="Wingdings"/>
      </w:rPr>
    </w:lvl>
  </w:abstractNum>
  <w:abstractNum w:abstractNumId="1">
    <w:nsid w:val="B4FE2F9D"/>
    <w:multiLevelType w:val="singleLevel"/>
    <w:tmpl w:val="B4FE2F9D"/>
    <w:lvl w:ilvl="0" w:tentative="0">
      <w:start w:val="1"/>
      <w:numFmt w:val="bullet"/>
      <w:lvlText w:val=""/>
      <w:lvlJc w:val="left"/>
      <w:pPr>
        <w:ind w:left="420" w:hanging="420"/>
      </w:pPr>
      <w:rPr>
        <w:rFonts w:hint="default" w:ascii="Wingdings" w:hAnsi="Wingdings"/>
      </w:rPr>
    </w:lvl>
  </w:abstractNum>
  <w:abstractNum w:abstractNumId="2">
    <w:nsid w:val="BB31A463"/>
    <w:multiLevelType w:val="singleLevel"/>
    <w:tmpl w:val="BB31A463"/>
    <w:lvl w:ilvl="0" w:tentative="0">
      <w:start w:val="1"/>
      <w:numFmt w:val="bullet"/>
      <w:lvlText w:val=""/>
      <w:lvlJc w:val="left"/>
      <w:pPr>
        <w:ind w:left="420" w:hanging="420"/>
      </w:pPr>
      <w:rPr>
        <w:rFonts w:hint="default" w:ascii="Wingdings" w:hAnsi="Wingdings"/>
      </w:rPr>
    </w:lvl>
  </w:abstractNum>
  <w:abstractNum w:abstractNumId="3">
    <w:nsid w:val="BC692121"/>
    <w:multiLevelType w:val="singleLevel"/>
    <w:tmpl w:val="BC692121"/>
    <w:lvl w:ilvl="0" w:tentative="0">
      <w:start w:val="1"/>
      <w:numFmt w:val="bullet"/>
      <w:lvlText w:val=""/>
      <w:lvlJc w:val="left"/>
      <w:pPr>
        <w:ind w:left="420" w:hanging="420"/>
      </w:pPr>
      <w:rPr>
        <w:rFonts w:hint="default" w:ascii="Wingdings" w:hAnsi="Wingdings"/>
      </w:rPr>
    </w:lvl>
  </w:abstractNum>
  <w:abstractNum w:abstractNumId="4">
    <w:nsid w:val="C61A8B44"/>
    <w:multiLevelType w:val="singleLevel"/>
    <w:tmpl w:val="C61A8B44"/>
    <w:lvl w:ilvl="0" w:tentative="0">
      <w:start w:val="1"/>
      <w:numFmt w:val="bullet"/>
      <w:lvlText w:val=""/>
      <w:lvlJc w:val="left"/>
      <w:pPr>
        <w:ind w:left="420" w:hanging="420"/>
      </w:pPr>
      <w:rPr>
        <w:rFonts w:hint="default" w:ascii="Wingdings" w:hAnsi="Wingdings"/>
      </w:rPr>
    </w:lvl>
  </w:abstractNum>
  <w:abstractNum w:abstractNumId="5">
    <w:nsid w:val="E844F669"/>
    <w:multiLevelType w:val="singleLevel"/>
    <w:tmpl w:val="E844F669"/>
    <w:lvl w:ilvl="0" w:tentative="0">
      <w:start w:val="1"/>
      <w:numFmt w:val="bullet"/>
      <w:lvlText w:val=""/>
      <w:lvlJc w:val="left"/>
      <w:pPr>
        <w:ind w:left="420" w:hanging="420"/>
      </w:pPr>
      <w:rPr>
        <w:rFonts w:hint="default" w:ascii="Wingdings" w:hAnsi="Wingdings"/>
      </w:rPr>
    </w:lvl>
  </w:abstractNum>
  <w:abstractNum w:abstractNumId="6">
    <w:nsid w:val="F1583770"/>
    <w:multiLevelType w:val="singleLevel"/>
    <w:tmpl w:val="F1583770"/>
    <w:lvl w:ilvl="0" w:tentative="0">
      <w:start w:val="1"/>
      <w:numFmt w:val="bullet"/>
      <w:lvlText w:val=""/>
      <w:lvlJc w:val="left"/>
      <w:pPr>
        <w:ind w:left="420" w:hanging="420"/>
      </w:pPr>
      <w:rPr>
        <w:rFonts w:hint="default" w:ascii="Wingdings" w:hAnsi="Wingdings"/>
      </w:rPr>
    </w:lvl>
  </w:abstractNum>
  <w:abstractNum w:abstractNumId="7">
    <w:nsid w:val="FFBBFDDC"/>
    <w:multiLevelType w:val="singleLevel"/>
    <w:tmpl w:val="FFBBFDDC"/>
    <w:lvl w:ilvl="0" w:tentative="0">
      <w:start w:val="1"/>
      <w:numFmt w:val="bullet"/>
      <w:lvlText w:val=""/>
      <w:lvlJc w:val="left"/>
      <w:pPr>
        <w:ind w:left="420" w:hanging="420"/>
      </w:pPr>
      <w:rPr>
        <w:rFonts w:hint="default" w:ascii="Wingdings" w:hAnsi="Wingdings"/>
      </w:rPr>
    </w:lvl>
  </w:abstractNum>
  <w:abstractNum w:abstractNumId="8">
    <w:nsid w:val="00000003"/>
    <w:multiLevelType w:val="multilevel"/>
    <w:tmpl w:val="00000003"/>
    <w:lvl w:ilvl="0" w:tentative="0">
      <w:start w:val="1"/>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9">
    <w:nsid w:val="0AF6B8D9"/>
    <w:multiLevelType w:val="singleLevel"/>
    <w:tmpl w:val="0AF6B8D9"/>
    <w:lvl w:ilvl="0" w:tentative="0">
      <w:start w:val="1"/>
      <w:numFmt w:val="bullet"/>
      <w:lvlText w:val=""/>
      <w:lvlJc w:val="left"/>
      <w:pPr>
        <w:ind w:left="420" w:hanging="420"/>
      </w:pPr>
      <w:rPr>
        <w:rFonts w:hint="default" w:ascii="Wingdings" w:hAnsi="Wingdings"/>
      </w:rPr>
    </w:lvl>
  </w:abstractNum>
  <w:abstractNum w:abstractNumId="10">
    <w:nsid w:val="0D755832"/>
    <w:multiLevelType w:val="singleLevel"/>
    <w:tmpl w:val="0D755832"/>
    <w:lvl w:ilvl="0" w:tentative="0">
      <w:start w:val="6"/>
      <w:numFmt w:val="chineseCounting"/>
      <w:suff w:val="nothing"/>
      <w:lvlText w:val="（%1）"/>
      <w:lvlJc w:val="left"/>
      <w:rPr>
        <w:rFonts w:hint="eastAsia"/>
      </w:rPr>
    </w:lvl>
  </w:abstractNum>
  <w:abstractNum w:abstractNumId="11">
    <w:nsid w:val="2D023B8F"/>
    <w:multiLevelType w:val="singleLevel"/>
    <w:tmpl w:val="2D023B8F"/>
    <w:lvl w:ilvl="0" w:tentative="0">
      <w:start w:val="1"/>
      <w:numFmt w:val="bullet"/>
      <w:lvlText w:val=""/>
      <w:lvlJc w:val="left"/>
      <w:pPr>
        <w:ind w:left="420" w:hanging="420"/>
      </w:pPr>
      <w:rPr>
        <w:rFonts w:hint="default" w:ascii="Wingdings" w:hAnsi="Wingdings"/>
      </w:rPr>
    </w:lvl>
  </w:abstractNum>
  <w:abstractNum w:abstractNumId="12">
    <w:nsid w:val="3DF68258"/>
    <w:multiLevelType w:val="singleLevel"/>
    <w:tmpl w:val="3DF68258"/>
    <w:lvl w:ilvl="0" w:tentative="0">
      <w:start w:val="1"/>
      <w:numFmt w:val="bullet"/>
      <w:lvlText w:val=""/>
      <w:lvlJc w:val="left"/>
      <w:pPr>
        <w:ind w:left="420" w:hanging="420"/>
      </w:pPr>
      <w:rPr>
        <w:rFonts w:hint="default" w:ascii="Wingdings" w:hAnsi="Wingdings"/>
      </w:rPr>
    </w:lvl>
  </w:abstractNum>
  <w:abstractNum w:abstractNumId="13">
    <w:nsid w:val="496D259F"/>
    <w:multiLevelType w:val="singleLevel"/>
    <w:tmpl w:val="496D259F"/>
    <w:lvl w:ilvl="0" w:tentative="0">
      <w:start w:val="1"/>
      <w:numFmt w:val="bullet"/>
      <w:lvlText w:val=""/>
      <w:lvlJc w:val="left"/>
      <w:pPr>
        <w:ind w:left="420" w:hanging="420"/>
      </w:pPr>
      <w:rPr>
        <w:rFonts w:hint="default" w:ascii="Wingdings" w:hAnsi="Wingdings"/>
      </w:rPr>
    </w:lvl>
  </w:abstractNum>
  <w:num w:numId="1">
    <w:abstractNumId w:val="8"/>
  </w:num>
  <w:num w:numId="2">
    <w:abstractNumId w:val="12"/>
  </w:num>
  <w:num w:numId="3">
    <w:abstractNumId w:val="4"/>
  </w:num>
  <w:num w:numId="4">
    <w:abstractNumId w:val="6"/>
  </w:num>
  <w:num w:numId="5">
    <w:abstractNumId w:val="7"/>
  </w:num>
  <w:num w:numId="6">
    <w:abstractNumId w:val="1"/>
  </w:num>
  <w:num w:numId="7">
    <w:abstractNumId w:val="11"/>
  </w:num>
  <w:num w:numId="8">
    <w:abstractNumId w:val="10"/>
  </w:num>
  <w:num w:numId="9">
    <w:abstractNumId w:val="5"/>
  </w:num>
  <w:num w:numId="10">
    <w:abstractNumId w:val="0"/>
  </w:num>
  <w:num w:numId="11">
    <w:abstractNumId w:val="9"/>
  </w:num>
  <w:num w:numId="12">
    <w:abstractNumId w:val="2"/>
  </w:num>
  <w:num w:numId="13">
    <w:abstractNumId w:val="13"/>
  </w:num>
  <w:num w:numId="1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衡阳归雁">
    <w15:presenceInfo w15:providerId="WPS Office" w15:userId="36937303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trackRevisions w:val="1"/>
  <w:documentProtection w:enforcement="0"/>
  <w:defaultTabStop w:val="420"/>
  <w:hyphenationZone w:val="360"/>
  <w:drawingGridHorizontalSpacing w:val="181"/>
  <w:drawingGridVerticalSpacing w:val="212"/>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0CA"/>
    <w:rsid w:val="00000729"/>
    <w:rsid w:val="00000E11"/>
    <w:rsid w:val="00017528"/>
    <w:rsid w:val="000244F3"/>
    <w:rsid w:val="00032F8C"/>
    <w:rsid w:val="00035C71"/>
    <w:rsid w:val="00062A15"/>
    <w:rsid w:val="000643E2"/>
    <w:rsid w:val="00080AAE"/>
    <w:rsid w:val="0008201E"/>
    <w:rsid w:val="000869C0"/>
    <w:rsid w:val="000B159A"/>
    <w:rsid w:val="000C27B8"/>
    <w:rsid w:val="000E4B10"/>
    <w:rsid w:val="000F0B87"/>
    <w:rsid w:val="001077F4"/>
    <w:rsid w:val="001272D9"/>
    <w:rsid w:val="001348E3"/>
    <w:rsid w:val="0015396F"/>
    <w:rsid w:val="0016283B"/>
    <w:rsid w:val="00174A33"/>
    <w:rsid w:val="0018191F"/>
    <w:rsid w:val="00182EA3"/>
    <w:rsid w:val="00185420"/>
    <w:rsid w:val="00194910"/>
    <w:rsid w:val="001A44A9"/>
    <w:rsid w:val="001A6B83"/>
    <w:rsid w:val="001B1C31"/>
    <w:rsid w:val="001B504D"/>
    <w:rsid w:val="001B7D6F"/>
    <w:rsid w:val="001C0D3C"/>
    <w:rsid w:val="00200075"/>
    <w:rsid w:val="0020258C"/>
    <w:rsid w:val="0021571C"/>
    <w:rsid w:val="002275B1"/>
    <w:rsid w:val="00237FC7"/>
    <w:rsid w:val="00241027"/>
    <w:rsid w:val="002424DB"/>
    <w:rsid w:val="00245939"/>
    <w:rsid w:val="00254C03"/>
    <w:rsid w:val="002572A5"/>
    <w:rsid w:val="00263F0A"/>
    <w:rsid w:val="0027644F"/>
    <w:rsid w:val="00282CF7"/>
    <w:rsid w:val="002939E8"/>
    <w:rsid w:val="002B2D93"/>
    <w:rsid w:val="002B3501"/>
    <w:rsid w:val="002C195D"/>
    <w:rsid w:val="002C57AD"/>
    <w:rsid w:val="002D10DA"/>
    <w:rsid w:val="002D4587"/>
    <w:rsid w:val="002D4820"/>
    <w:rsid w:val="002E1421"/>
    <w:rsid w:val="002F541C"/>
    <w:rsid w:val="002F5878"/>
    <w:rsid w:val="003013D2"/>
    <w:rsid w:val="00305D61"/>
    <w:rsid w:val="003146F1"/>
    <w:rsid w:val="00314B1D"/>
    <w:rsid w:val="00316E36"/>
    <w:rsid w:val="0032361F"/>
    <w:rsid w:val="003439E1"/>
    <w:rsid w:val="00344946"/>
    <w:rsid w:val="00351289"/>
    <w:rsid w:val="00371711"/>
    <w:rsid w:val="00375124"/>
    <w:rsid w:val="003A531B"/>
    <w:rsid w:val="003A684D"/>
    <w:rsid w:val="003B7214"/>
    <w:rsid w:val="003C1486"/>
    <w:rsid w:val="003C4386"/>
    <w:rsid w:val="003D5A35"/>
    <w:rsid w:val="003D6A10"/>
    <w:rsid w:val="003F432B"/>
    <w:rsid w:val="00422680"/>
    <w:rsid w:val="004307E7"/>
    <w:rsid w:val="00437523"/>
    <w:rsid w:val="004470D8"/>
    <w:rsid w:val="0045521A"/>
    <w:rsid w:val="00455D45"/>
    <w:rsid w:val="00460EEC"/>
    <w:rsid w:val="00487EE0"/>
    <w:rsid w:val="004932F3"/>
    <w:rsid w:val="004B515A"/>
    <w:rsid w:val="004B54AD"/>
    <w:rsid w:val="004B6772"/>
    <w:rsid w:val="004C3B40"/>
    <w:rsid w:val="004D6029"/>
    <w:rsid w:val="004E120C"/>
    <w:rsid w:val="004E7BA3"/>
    <w:rsid w:val="004F2FC1"/>
    <w:rsid w:val="00500D80"/>
    <w:rsid w:val="005030C6"/>
    <w:rsid w:val="005040A6"/>
    <w:rsid w:val="0050637A"/>
    <w:rsid w:val="005136F4"/>
    <w:rsid w:val="00515965"/>
    <w:rsid w:val="00515EEE"/>
    <w:rsid w:val="0052723D"/>
    <w:rsid w:val="00532F72"/>
    <w:rsid w:val="00550F67"/>
    <w:rsid w:val="00556D46"/>
    <w:rsid w:val="00564123"/>
    <w:rsid w:val="00565FBC"/>
    <w:rsid w:val="00566F73"/>
    <w:rsid w:val="005741BC"/>
    <w:rsid w:val="005773A9"/>
    <w:rsid w:val="00585039"/>
    <w:rsid w:val="005854A9"/>
    <w:rsid w:val="00586ABB"/>
    <w:rsid w:val="00591E03"/>
    <w:rsid w:val="005940A9"/>
    <w:rsid w:val="005A59B4"/>
    <w:rsid w:val="005C092C"/>
    <w:rsid w:val="005C1FE5"/>
    <w:rsid w:val="005C72AF"/>
    <w:rsid w:val="005D4F12"/>
    <w:rsid w:val="005D701C"/>
    <w:rsid w:val="005E3CE4"/>
    <w:rsid w:val="005F33A1"/>
    <w:rsid w:val="00624C34"/>
    <w:rsid w:val="006250B6"/>
    <w:rsid w:val="00627CFA"/>
    <w:rsid w:val="006562C2"/>
    <w:rsid w:val="006606EC"/>
    <w:rsid w:val="00665A02"/>
    <w:rsid w:val="00665E45"/>
    <w:rsid w:val="00696E63"/>
    <w:rsid w:val="006C3E4C"/>
    <w:rsid w:val="006C6E3B"/>
    <w:rsid w:val="006D7CC7"/>
    <w:rsid w:val="006D7D43"/>
    <w:rsid w:val="006E48C9"/>
    <w:rsid w:val="006F1B3A"/>
    <w:rsid w:val="006F2A65"/>
    <w:rsid w:val="006F4217"/>
    <w:rsid w:val="00702057"/>
    <w:rsid w:val="00705DC7"/>
    <w:rsid w:val="00714EE7"/>
    <w:rsid w:val="00716CE2"/>
    <w:rsid w:val="00717630"/>
    <w:rsid w:val="007176A0"/>
    <w:rsid w:val="0072106E"/>
    <w:rsid w:val="00725918"/>
    <w:rsid w:val="0072729C"/>
    <w:rsid w:val="007279FC"/>
    <w:rsid w:val="00743964"/>
    <w:rsid w:val="007632D9"/>
    <w:rsid w:val="0076679F"/>
    <w:rsid w:val="00767850"/>
    <w:rsid w:val="007737B9"/>
    <w:rsid w:val="00773B1E"/>
    <w:rsid w:val="00785511"/>
    <w:rsid w:val="007A4726"/>
    <w:rsid w:val="007D01E3"/>
    <w:rsid w:val="007D2578"/>
    <w:rsid w:val="007E0071"/>
    <w:rsid w:val="007F2928"/>
    <w:rsid w:val="007F361D"/>
    <w:rsid w:val="007F77AB"/>
    <w:rsid w:val="008045CD"/>
    <w:rsid w:val="0082266E"/>
    <w:rsid w:val="0083192F"/>
    <w:rsid w:val="00841B83"/>
    <w:rsid w:val="00843C63"/>
    <w:rsid w:val="008478BA"/>
    <w:rsid w:val="00847CF5"/>
    <w:rsid w:val="008603A5"/>
    <w:rsid w:val="008635B7"/>
    <w:rsid w:val="0086533A"/>
    <w:rsid w:val="008721E8"/>
    <w:rsid w:val="008945A7"/>
    <w:rsid w:val="008C1672"/>
    <w:rsid w:val="008E19AF"/>
    <w:rsid w:val="008F4BA5"/>
    <w:rsid w:val="00900830"/>
    <w:rsid w:val="00901ADB"/>
    <w:rsid w:val="009101CD"/>
    <w:rsid w:val="00910891"/>
    <w:rsid w:val="009258E8"/>
    <w:rsid w:val="0093436C"/>
    <w:rsid w:val="00936346"/>
    <w:rsid w:val="00941A4B"/>
    <w:rsid w:val="00943E56"/>
    <w:rsid w:val="00956846"/>
    <w:rsid w:val="00973F08"/>
    <w:rsid w:val="00985661"/>
    <w:rsid w:val="00995000"/>
    <w:rsid w:val="009A1ED9"/>
    <w:rsid w:val="009A784D"/>
    <w:rsid w:val="009A7BFF"/>
    <w:rsid w:val="009B3158"/>
    <w:rsid w:val="009B6849"/>
    <w:rsid w:val="009C1AC3"/>
    <w:rsid w:val="009E37EF"/>
    <w:rsid w:val="009F22A6"/>
    <w:rsid w:val="00A05CF4"/>
    <w:rsid w:val="00A25A80"/>
    <w:rsid w:val="00A30D6C"/>
    <w:rsid w:val="00A32FB5"/>
    <w:rsid w:val="00A37A04"/>
    <w:rsid w:val="00A55CAA"/>
    <w:rsid w:val="00A63CA5"/>
    <w:rsid w:val="00A66FA6"/>
    <w:rsid w:val="00A84EA4"/>
    <w:rsid w:val="00A84F4C"/>
    <w:rsid w:val="00A960A0"/>
    <w:rsid w:val="00A9777A"/>
    <w:rsid w:val="00AA64F7"/>
    <w:rsid w:val="00AA7A2F"/>
    <w:rsid w:val="00AE46CB"/>
    <w:rsid w:val="00B065EC"/>
    <w:rsid w:val="00B312A8"/>
    <w:rsid w:val="00B47B36"/>
    <w:rsid w:val="00B76BFC"/>
    <w:rsid w:val="00BB5107"/>
    <w:rsid w:val="00BB6B99"/>
    <w:rsid w:val="00BC740E"/>
    <w:rsid w:val="00BC7AA3"/>
    <w:rsid w:val="00BE017F"/>
    <w:rsid w:val="00BF27C3"/>
    <w:rsid w:val="00C00AA3"/>
    <w:rsid w:val="00C07C0E"/>
    <w:rsid w:val="00C16827"/>
    <w:rsid w:val="00C16D6A"/>
    <w:rsid w:val="00C36E2F"/>
    <w:rsid w:val="00C457EC"/>
    <w:rsid w:val="00C63155"/>
    <w:rsid w:val="00C700D5"/>
    <w:rsid w:val="00C7205F"/>
    <w:rsid w:val="00C72867"/>
    <w:rsid w:val="00C72AEE"/>
    <w:rsid w:val="00C84B2A"/>
    <w:rsid w:val="00CA2DF7"/>
    <w:rsid w:val="00CB255C"/>
    <w:rsid w:val="00CD179F"/>
    <w:rsid w:val="00CE5647"/>
    <w:rsid w:val="00CF570B"/>
    <w:rsid w:val="00D01176"/>
    <w:rsid w:val="00D048B3"/>
    <w:rsid w:val="00D20310"/>
    <w:rsid w:val="00D272DD"/>
    <w:rsid w:val="00D33624"/>
    <w:rsid w:val="00D371AD"/>
    <w:rsid w:val="00D564C8"/>
    <w:rsid w:val="00D73C82"/>
    <w:rsid w:val="00D76FFD"/>
    <w:rsid w:val="00D77D3B"/>
    <w:rsid w:val="00D81650"/>
    <w:rsid w:val="00D8319C"/>
    <w:rsid w:val="00DA49E6"/>
    <w:rsid w:val="00DA5E13"/>
    <w:rsid w:val="00DB1005"/>
    <w:rsid w:val="00DC5E9D"/>
    <w:rsid w:val="00DC744E"/>
    <w:rsid w:val="00DE637E"/>
    <w:rsid w:val="00DF298B"/>
    <w:rsid w:val="00E00003"/>
    <w:rsid w:val="00E00DC8"/>
    <w:rsid w:val="00E07AF7"/>
    <w:rsid w:val="00E117B6"/>
    <w:rsid w:val="00E11BC3"/>
    <w:rsid w:val="00E22107"/>
    <w:rsid w:val="00E30BF6"/>
    <w:rsid w:val="00E32F3C"/>
    <w:rsid w:val="00E32F6D"/>
    <w:rsid w:val="00E6143C"/>
    <w:rsid w:val="00E670B3"/>
    <w:rsid w:val="00E73AE2"/>
    <w:rsid w:val="00E81A51"/>
    <w:rsid w:val="00E94D7E"/>
    <w:rsid w:val="00E97119"/>
    <w:rsid w:val="00EA341A"/>
    <w:rsid w:val="00EA5777"/>
    <w:rsid w:val="00EB7BA2"/>
    <w:rsid w:val="00EC798D"/>
    <w:rsid w:val="00EE26A3"/>
    <w:rsid w:val="00EE5AC5"/>
    <w:rsid w:val="00EF10CA"/>
    <w:rsid w:val="00EF12AF"/>
    <w:rsid w:val="00EF1974"/>
    <w:rsid w:val="00EF3EB7"/>
    <w:rsid w:val="00EF5ACA"/>
    <w:rsid w:val="00EF6E4E"/>
    <w:rsid w:val="00F0306F"/>
    <w:rsid w:val="00F26733"/>
    <w:rsid w:val="00F27F26"/>
    <w:rsid w:val="00F32A5A"/>
    <w:rsid w:val="00F50FE2"/>
    <w:rsid w:val="00F574A0"/>
    <w:rsid w:val="00F64D27"/>
    <w:rsid w:val="00F715A8"/>
    <w:rsid w:val="00F755CD"/>
    <w:rsid w:val="00F813DA"/>
    <w:rsid w:val="00F87CA4"/>
    <w:rsid w:val="00F919EA"/>
    <w:rsid w:val="00F92EC0"/>
    <w:rsid w:val="00FD047B"/>
    <w:rsid w:val="00FD3657"/>
    <w:rsid w:val="00FD51ED"/>
    <w:rsid w:val="00FD78C7"/>
    <w:rsid w:val="00FE2732"/>
    <w:rsid w:val="00FF31B8"/>
    <w:rsid w:val="01F413D6"/>
    <w:rsid w:val="02E75515"/>
    <w:rsid w:val="0324617E"/>
    <w:rsid w:val="04062231"/>
    <w:rsid w:val="047F53CC"/>
    <w:rsid w:val="04A06E76"/>
    <w:rsid w:val="04B716B5"/>
    <w:rsid w:val="050B65F1"/>
    <w:rsid w:val="06142B11"/>
    <w:rsid w:val="079432A8"/>
    <w:rsid w:val="07E82E88"/>
    <w:rsid w:val="082E71A9"/>
    <w:rsid w:val="0A466275"/>
    <w:rsid w:val="0B1917EA"/>
    <w:rsid w:val="0B28483B"/>
    <w:rsid w:val="0B5127C6"/>
    <w:rsid w:val="0C496FE9"/>
    <w:rsid w:val="0C6B74E1"/>
    <w:rsid w:val="0CB9114C"/>
    <w:rsid w:val="0D7F632E"/>
    <w:rsid w:val="0F247F92"/>
    <w:rsid w:val="0FCB61C8"/>
    <w:rsid w:val="10B966A8"/>
    <w:rsid w:val="122A4CB8"/>
    <w:rsid w:val="12A06F56"/>
    <w:rsid w:val="12AD0ACF"/>
    <w:rsid w:val="12B87A1B"/>
    <w:rsid w:val="132508DC"/>
    <w:rsid w:val="13BB4028"/>
    <w:rsid w:val="14205EDA"/>
    <w:rsid w:val="14F46819"/>
    <w:rsid w:val="15F5419B"/>
    <w:rsid w:val="16473933"/>
    <w:rsid w:val="16613D59"/>
    <w:rsid w:val="16C265BA"/>
    <w:rsid w:val="16D428E1"/>
    <w:rsid w:val="17996534"/>
    <w:rsid w:val="182727AC"/>
    <w:rsid w:val="1A1108A3"/>
    <w:rsid w:val="1A90073E"/>
    <w:rsid w:val="1AC0161E"/>
    <w:rsid w:val="1AE9625F"/>
    <w:rsid w:val="1BAD794B"/>
    <w:rsid w:val="1BB408B3"/>
    <w:rsid w:val="1CC819E2"/>
    <w:rsid w:val="1DD338ED"/>
    <w:rsid w:val="1F1B1E49"/>
    <w:rsid w:val="205A71BB"/>
    <w:rsid w:val="206B4C1A"/>
    <w:rsid w:val="21790C8A"/>
    <w:rsid w:val="21A179CC"/>
    <w:rsid w:val="21D561F5"/>
    <w:rsid w:val="22A203F3"/>
    <w:rsid w:val="22A96514"/>
    <w:rsid w:val="23AB5C86"/>
    <w:rsid w:val="23FE7D27"/>
    <w:rsid w:val="24342F31"/>
    <w:rsid w:val="25A32ABB"/>
    <w:rsid w:val="271D29C5"/>
    <w:rsid w:val="27A76469"/>
    <w:rsid w:val="29F23A85"/>
    <w:rsid w:val="2A3E657E"/>
    <w:rsid w:val="2A820D7F"/>
    <w:rsid w:val="2ACC1B79"/>
    <w:rsid w:val="2AD647DA"/>
    <w:rsid w:val="2AFA1748"/>
    <w:rsid w:val="2BFE3FF1"/>
    <w:rsid w:val="2CD71CED"/>
    <w:rsid w:val="2E854ED6"/>
    <w:rsid w:val="2EF21E81"/>
    <w:rsid w:val="2F0876E9"/>
    <w:rsid w:val="2F3C4436"/>
    <w:rsid w:val="2FA43C78"/>
    <w:rsid w:val="2FDA6192"/>
    <w:rsid w:val="303F7D07"/>
    <w:rsid w:val="315334A8"/>
    <w:rsid w:val="315A27BA"/>
    <w:rsid w:val="318D21B8"/>
    <w:rsid w:val="319F024C"/>
    <w:rsid w:val="31ED0A08"/>
    <w:rsid w:val="32CF1AD7"/>
    <w:rsid w:val="32EE02A3"/>
    <w:rsid w:val="335E7745"/>
    <w:rsid w:val="34795599"/>
    <w:rsid w:val="35215EC7"/>
    <w:rsid w:val="353F78F0"/>
    <w:rsid w:val="35F54685"/>
    <w:rsid w:val="376963CB"/>
    <w:rsid w:val="3803219D"/>
    <w:rsid w:val="39590740"/>
    <w:rsid w:val="39716CB0"/>
    <w:rsid w:val="39A41B8B"/>
    <w:rsid w:val="3A953D18"/>
    <w:rsid w:val="3B854EF5"/>
    <w:rsid w:val="3D2926AE"/>
    <w:rsid w:val="3DA400B6"/>
    <w:rsid w:val="3EB00593"/>
    <w:rsid w:val="3F4058A7"/>
    <w:rsid w:val="3FA9723B"/>
    <w:rsid w:val="3FC95171"/>
    <w:rsid w:val="403F0C0F"/>
    <w:rsid w:val="405A3338"/>
    <w:rsid w:val="406110B6"/>
    <w:rsid w:val="41075BA0"/>
    <w:rsid w:val="41672CA8"/>
    <w:rsid w:val="418B1438"/>
    <w:rsid w:val="419129A0"/>
    <w:rsid w:val="42693D7C"/>
    <w:rsid w:val="42F008A7"/>
    <w:rsid w:val="44D7700F"/>
    <w:rsid w:val="45EA0D83"/>
    <w:rsid w:val="46D755D5"/>
    <w:rsid w:val="46E51413"/>
    <w:rsid w:val="46E605D7"/>
    <w:rsid w:val="47890402"/>
    <w:rsid w:val="47A127C1"/>
    <w:rsid w:val="47DC3092"/>
    <w:rsid w:val="48800D58"/>
    <w:rsid w:val="494F185B"/>
    <w:rsid w:val="49D21F50"/>
    <w:rsid w:val="4A537FC0"/>
    <w:rsid w:val="4ACB3A11"/>
    <w:rsid w:val="4CC25F38"/>
    <w:rsid w:val="4D4974F6"/>
    <w:rsid w:val="4D4C4AAE"/>
    <w:rsid w:val="4DCD647C"/>
    <w:rsid w:val="4DE82EDF"/>
    <w:rsid w:val="4E2A1E45"/>
    <w:rsid w:val="4E95133B"/>
    <w:rsid w:val="4F8312D7"/>
    <w:rsid w:val="50B048BC"/>
    <w:rsid w:val="50ED2A3E"/>
    <w:rsid w:val="512B7D80"/>
    <w:rsid w:val="51ED2887"/>
    <w:rsid w:val="52626989"/>
    <w:rsid w:val="54236F7C"/>
    <w:rsid w:val="54E43588"/>
    <w:rsid w:val="552E2862"/>
    <w:rsid w:val="55384104"/>
    <w:rsid w:val="55AD4FF2"/>
    <w:rsid w:val="55B24087"/>
    <w:rsid w:val="55C37A23"/>
    <w:rsid w:val="56B44074"/>
    <w:rsid w:val="570470BA"/>
    <w:rsid w:val="57700E82"/>
    <w:rsid w:val="57830B72"/>
    <w:rsid w:val="57896893"/>
    <w:rsid w:val="594353EC"/>
    <w:rsid w:val="5A38454C"/>
    <w:rsid w:val="5B716E20"/>
    <w:rsid w:val="5C4F4059"/>
    <w:rsid w:val="5D990901"/>
    <w:rsid w:val="5DE60217"/>
    <w:rsid w:val="5E8120B9"/>
    <w:rsid w:val="5EE21CA3"/>
    <w:rsid w:val="5F014728"/>
    <w:rsid w:val="5FFF3217"/>
    <w:rsid w:val="60120ABE"/>
    <w:rsid w:val="60F67607"/>
    <w:rsid w:val="618819E5"/>
    <w:rsid w:val="618B4E6E"/>
    <w:rsid w:val="61B23413"/>
    <w:rsid w:val="621F4992"/>
    <w:rsid w:val="62A10EBC"/>
    <w:rsid w:val="62BB17F5"/>
    <w:rsid w:val="631A13EB"/>
    <w:rsid w:val="638A4E5D"/>
    <w:rsid w:val="63C5456B"/>
    <w:rsid w:val="649D6CF5"/>
    <w:rsid w:val="64B555FB"/>
    <w:rsid w:val="65031DBD"/>
    <w:rsid w:val="651E19CF"/>
    <w:rsid w:val="654532A7"/>
    <w:rsid w:val="656A4B39"/>
    <w:rsid w:val="65A3125B"/>
    <w:rsid w:val="65FD3870"/>
    <w:rsid w:val="661A0F6F"/>
    <w:rsid w:val="66796085"/>
    <w:rsid w:val="672C5CEC"/>
    <w:rsid w:val="678038C8"/>
    <w:rsid w:val="67887A91"/>
    <w:rsid w:val="67982931"/>
    <w:rsid w:val="67A3312A"/>
    <w:rsid w:val="6972412E"/>
    <w:rsid w:val="69DD4EEA"/>
    <w:rsid w:val="6A5571DB"/>
    <w:rsid w:val="6B191D65"/>
    <w:rsid w:val="6B6572A4"/>
    <w:rsid w:val="6C7C7008"/>
    <w:rsid w:val="6E156338"/>
    <w:rsid w:val="6E935C99"/>
    <w:rsid w:val="6FD93DB5"/>
    <w:rsid w:val="719055C4"/>
    <w:rsid w:val="719E59FE"/>
    <w:rsid w:val="727318C6"/>
    <w:rsid w:val="72980775"/>
    <w:rsid w:val="72FE2AFA"/>
    <w:rsid w:val="73242576"/>
    <w:rsid w:val="735B533C"/>
    <w:rsid w:val="73EA6197"/>
    <w:rsid w:val="7441454D"/>
    <w:rsid w:val="74973ABF"/>
    <w:rsid w:val="756B5A89"/>
    <w:rsid w:val="76713C6B"/>
    <w:rsid w:val="787F3350"/>
    <w:rsid w:val="78F462C2"/>
    <w:rsid w:val="7917157D"/>
    <w:rsid w:val="79747441"/>
    <w:rsid w:val="79A948E7"/>
    <w:rsid w:val="79EB0E2C"/>
    <w:rsid w:val="79F63D34"/>
    <w:rsid w:val="7A0B4C34"/>
    <w:rsid w:val="7A7C1549"/>
    <w:rsid w:val="7AB6697E"/>
    <w:rsid w:val="7AF02230"/>
    <w:rsid w:val="7CB33F81"/>
    <w:rsid w:val="7CC2147F"/>
    <w:rsid w:val="7CE4749B"/>
    <w:rsid w:val="7D174B3B"/>
    <w:rsid w:val="7DBF1AD0"/>
    <w:rsid w:val="7E6F7694"/>
    <w:rsid w:val="7F261D9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mbria" w:hAnsi="Cambria" w:cs="Times New Roman"/>
      <w:b/>
      <w:bCs/>
      <w:kern w:val="0"/>
      <w:sz w:val="32"/>
      <w:szCs w:val="32"/>
    </w:rPr>
  </w:style>
  <w:style w:type="paragraph" w:styleId="3">
    <w:name w:val="heading 3"/>
    <w:basedOn w:val="1"/>
    <w:next w:val="1"/>
    <w:qFormat/>
    <w:uiPriority w:val="9"/>
    <w:pPr>
      <w:keepNext/>
      <w:keepLines/>
      <w:spacing w:before="260" w:after="260" w:line="416" w:lineRule="auto"/>
      <w:outlineLvl w:val="2"/>
    </w:pPr>
    <w:rPr>
      <w:rFonts w:ascii="Times New Roman" w:hAnsi="Times New Roman" w:cs="Times New Roman"/>
      <w:b/>
      <w:bCs/>
      <w:kern w:val="0"/>
      <w:sz w:val="32"/>
      <w:szCs w:val="32"/>
    </w:rPr>
  </w:style>
  <w:style w:type="paragraph" w:styleId="4">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annotation text"/>
    <w:basedOn w:val="1"/>
    <w:semiHidden/>
    <w:qFormat/>
    <w:uiPriority w:val="0"/>
    <w:pPr>
      <w:jc w:val="left"/>
    </w:pPr>
  </w:style>
  <w:style w:type="paragraph" w:styleId="6">
    <w:name w:val="Body Text Indent"/>
    <w:basedOn w:val="1"/>
    <w:qFormat/>
    <w:uiPriority w:val="0"/>
    <w:pPr>
      <w:spacing w:after="120"/>
      <w:ind w:left="420" w:leftChars="200"/>
    </w:pPr>
    <w:rPr>
      <w:szCs w:val="21"/>
    </w:rPr>
  </w:style>
  <w:style w:type="paragraph" w:styleId="7">
    <w:name w:val="Plain Text"/>
    <w:basedOn w:val="1"/>
    <w:qFormat/>
    <w:uiPriority w:val="0"/>
    <w:pPr>
      <w:snapToGrid w:val="0"/>
      <w:spacing w:line="400" w:lineRule="exact"/>
    </w:pPr>
    <w:rPr>
      <w:rFonts w:ascii="宋体" w:hAnsi="Courier New" w:eastAsia="仿宋_GB2312"/>
      <w:szCs w:val="20"/>
    </w:rPr>
  </w:style>
  <w:style w:type="paragraph" w:styleId="8">
    <w:name w:val="Balloon Text"/>
    <w:basedOn w:val="1"/>
    <w:link w:val="21"/>
    <w:qFormat/>
    <w:uiPriority w:val="0"/>
    <w:rPr>
      <w:sz w:val="18"/>
      <w:szCs w:val="18"/>
    </w:rPr>
  </w:style>
  <w:style w:type="paragraph" w:styleId="9">
    <w:name w:val="footer"/>
    <w:basedOn w:val="1"/>
    <w:unhideWhenUsed/>
    <w:qFormat/>
    <w:uiPriority w:val="99"/>
    <w:pPr>
      <w:tabs>
        <w:tab w:val="center" w:pos="4153"/>
        <w:tab w:val="right" w:pos="8306"/>
      </w:tabs>
      <w:snapToGrid w:val="0"/>
      <w:jc w:val="left"/>
    </w:pPr>
    <w:rPr>
      <w:rFonts w:ascii="Calibri" w:hAnsi="Calibri" w:eastAsia="宋体" w:cs="Times New Roman"/>
      <w:sz w:val="18"/>
      <w:szCs w:val="18"/>
    </w:rPr>
  </w:style>
  <w:style w:type="paragraph" w:styleId="10">
    <w:name w:val="header"/>
    <w:basedOn w:val="1"/>
    <w:unhideWhenUsed/>
    <w:qFormat/>
    <w:uiPriority w:val="99"/>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11">
    <w:name w:val="footnote text"/>
    <w:basedOn w:val="1"/>
    <w:qFormat/>
    <w:uiPriority w:val="0"/>
    <w:pPr>
      <w:snapToGrid w:val="0"/>
      <w:jc w:val="left"/>
    </w:pPr>
    <w:rPr>
      <w:sz w:val="18"/>
      <w:szCs w:val="18"/>
    </w:rPr>
  </w:style>
  <w:style w:type="paragraph" w:styleId="12">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15">
    <w:name w:val="page number"/>
    <w:basedOn w:val="14"/>
    <w:qFormat/>
    <w:uiPriority w:val="0"/>
  </w:style>
  <w:style w:type="character" w:styleId="16">
    <w:name w:val="Hyperlink"/>
    <w:qFormat/>
    <w:uiPriority w:val="0"/>
    <w:rPr>
      <w:color w:val="0000FF"/>
      <w:u w:val="single"/>
    </w:rPr>
  </w:style>
  <w:style w:type="character" w:styleId="17">
    <w:name w:val="footnote reference"/>
    <w:qFormat/>
    <w:uiPriority w:val="0"/>
    <w:rPr>
      <w:vertAlign w:val="superscript"/>
    </w:rPr>
  </w:style>
  <w:style w:type="paragraph" w:customStyle="1" w:styleId="18">
    <w:name w:val="列出段落1"/>
    <w:basedOn w:val="1"/>
    <w:qFormat/>
    <w:uiPriority w:val="0"/>
    <w:pPr>
      <w:ind w:firstLine="420" w:firstLineChars="200"/>
    </w:pPr>
  </w:style>
  <w:style w:type="paragraph" w:customStyle="1" w:styleId="19">
    <w:name w:val="列出段落3"/>
    <w:basedOn w:val="1"/>
    <w:qFormat/>
    <w:uiPriority w:val="34"/>
    <w:pPr>
      <w:ind w:firstLine="420" w:firstLineChars="200"/>
    </w:pPr>
    <w:rPr>
      <w:rFonts w:ascii="Times New Roman" w:hAnsi="Times New Roman" w:cs="Times New Roman"/>
      <w:szCs w:val="24"/>
    </w:rPr>
  </w:style>
  <w:style w:type="paragraph" w:styleId="20">
    <w:name w:val="List Paragraph"/>
    <w:basedOn w:val="1"/>
    <w:qFormat/>
    <w:uiPriority w:val="34"/>
    <w:pPr>
      <w:ind w:firstLine="420" w:firstLineChars="200"/>
    </w:pPr>
    <w:rPr>
      <w:rFonts w:ascii="Calibri" w:hAnsi="Calibri"/>
    </w:rPr>
  </w:style>
  <w:style w:type="character" w:customStyle="1" w:styleId="21">
    <w:name w:val="批注框文本 Char"/>
    <w:basedOn w:val="14"/>
    <w:link w:val="8"/>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3" Type="http://schemas.microsoft.com/office/2011/relationships/people" Target="people.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39</Pages>
  <Words>6453</Words>
  <Characters>7647</Characters>
  <Lines>183</Lines>
  <Paragraphs>51</Paragraphs>
  <TotalTime>41</TotalTime>
  <ScaleCrop>false</ScaleCrop>
  <LinksUpToDate>false</LinksUpToDate>
  <CharactersWithSpaces>7869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libin</dc:creator>
  <cp:lastModifiedBy>_皆非</cp:lastModifiedBy>
  <cp:lastPrinted>2019-05-06T00:25:00Z</cp:lastPrinted>
  <dcterms:modified xsi:type="dcterms:W3CDTF">2026-03-25T02:42:55Z</dcterms:modified>
  <cp:revision>333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eyJoZGlkIjoiYjNhYWMwOGM3YmQxYzhiZWEyNmM5ZjNmMTM5ZWM1Y2MiLCJ1c2VySWQiOiIxMDgxMTM5Mjc1In0=</vt:lpwstr>
  </property>
  <property fmtid="{D5CDD505-2E9C-101B-9397-08002B2CF9AE}" pid="4" name="ICV">
    <vt:lpwstr>86FD8FCF67654CF3AFCF88329E59740F_13</vt:lpwstr>
  </property>
</Properties>
</file>